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0074B7" w14:textId="7D68F463" w:rsidR="00750799" w:rsidRPr="0029120E" w:rsidRDefault="0029120E" w:rsidP="00DD6328">
      <w:pPr>
        <w:rPr>
          <w:rFonts w:ascii="Times New Roman" w:hAnsi="Times New Roman"/>
          <w:color w:val="000000" w:themeColor="text1"/>
        </w:rPr>
      </w:pPr>
      <w:del w:id="15" w:author="Diana Wilson" w:date="2022-02-08T08:39:00Z">
        <w:r w:rsidDel="00BB35A5">
          <w:rPr>
            <w:rFonts w:ascii="Times New Roman" w:hAnsi="Times New Roman" w:cs="Times New Roman"/>
            <w:noProof/>
          </w:rPr>
          <mc:AlternateContent>
            <mc:Choice Requires="wps">
              <w:drawing>
                <wp:anchor distT="0" distB="0" distL="114300" distR="114300" simplePos="0" relativeHeight="503299784" behindDoc="1" locked="0" layoutInCell="1" allowOverlap="1" wp14:anchorId="33A23957" wp14:editId="5BA7F44E">
                  <wp:simplePos x="0" y="0"/>
                  <wp:positionH relativeFrom="page">
                    <wp:posOffset>7124065</wp:posOffset>
                  </wp:positionH>
                  <wp:positionV relativeFrom="page">
                    <wp:posOffset>9495790</wp:posOffset>
                  </wp:positionV>
                  <wp:extent cx="80645" cy="149860"/>
                  <wp:effectExtent l="0" t="0" r="0" b="3175"/>
                  <wp:wrapNone/>
                  <wp:docPr id="12" name="Text Box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10046" w14:textId="77777777" w:rsidR="00AE43FE" w:rsidRDefault="00AE43FE">
                              <w:pPr>
                                <w:pStyle w:val="BodyText"/>
                                <w:spacing w:line="236" w:lineRule="exact"/>
                              </w:pPr>
                              <w:r>
                                <w:rPr>
                                  <w:color w:val="231F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A23957" id="_x0000_t202" coordsize="21600,21600" o:spt="202" path="m,l,21600r21600,l21600,xe">
                  <v:stroke joinstyle="miter"/>
                  <v:path gradientshapeok="t" o:connecttype="rect"/>
                </v:shapetype>
                <v:shape id="Text Box 54" o:spid="_x0000_s1026" type="#_x0000_t202" style="position:absolute;margin-left:560.95pt;margin-top:747.7pt;width:6.35pt;height:11.8pt;z-index:-16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" filled="f" stroked="f">
                  <v:textbox inset="0,0,0,0">
                    <w:txbxContent>
                      <w:p w14:paraId="47210046" w14:textId="77777777" w:rsidR="00AE43FE" w:rsidRDefault="00AE43FE">
                        <w:pPr>
                          <w:pStyle w:val="BodyText"/>
                          <w:spacing w:line="236" w:lineRule="exact"/>
                        </w:pPr>
                        <w:r>
                          <w:rPr>
                            <w:color w:val="231F20"/>
                          </w:rPr>
                          <w:t>1</w:t>
                        </w:r>
                      </w:p>
                    </w:txbxContent>
                  </v:textbox>
                  <w10:wrap anchorx="page" anchory="page"/>
                </v:shape>
              </w:pict>
            </mc:Fallback>
          </mc:AlternateContent>
        </w:r>
        <w:r w:rsidDel="002F75BB">
          <w:rPr>
            <w:rFonts w:ascii="Times New Roman" w:hAnsi="Times New Roman" w:cs="Times New Roman"/>
            <w:noProof/>
          </w:rPr>
          <mc:AlternateContent>
            <mc:Choice Requires="wps">
              <w:drawing>
                <wp:anchor distT="0" distB="0" distL="114300" distR="114300" simplePos="0" relativeHeight="1120" behindDoc="0" locked="0" layoutInCell="1" allowOverlap="1" wp14:anchorId="1E919746" wp14:editId="1F6E0AFB">
                  <wp:simplePos x="0" y="0"/>
                  <wp:positionH relativeFrom="page">
                    <wp:posOffset>6978650</wp:posOffset>
                  </wp:positionH>
                  <wp:positionV relativeFrom="page">
                    <wp:posOffset>9443085</wp:posOffset>
                  </wp:positionV>
                  <wp:extent cx="405130" cy="344170"/>
                  <wp:effectExtent l="0" t="3810" r="0" b="4445"/>
                  <wp:wrapNone/>
                  <wp:docPr id="11" name="Rectangl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 cy="344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04E47B" id="Rectangle 53" o:spid="_x0000_s1026" style="position:absolute;margin-left:549.5pt;margin-top:743.55pt;width:31.9pt;height:27.1pt;z-index: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" stroked="f">
                  <w10:wrap anchorx="page" anchory="page"/>
                </v:rect>
              </w:pict>
            </mc:Fallback>
          </mc:AlternateContent>
        </w:r>
      </w:del>
    </w:p>
    <w:p w14:paraId="678A819F" w14:textId="77777777" w:rsidR="00750799" w:rsidRPr="0029120E" w:rsidRDefault="00750799" w:rsidP="00DD6328">
      <w:pPr>
        <w:rPr>
          <w:rFonts w:ascii="Times New Roman" w:hAnsi="Times New Roman"/>
          <w:color w:val="000000" w:themeColor="text1"/>
        </w:rPr>
      </w:pPr>
    </w:p>
    <w:p w14:paraId="479B9564" w14:textId="77777777" w:rsidR="00750799" w:rsidRPr="0029120E" w:rsidRDefault="00750799" w:rsidP="00DD6328">
      <w:pPr>
        <w:rPr>
          <w:rFonts w:ascii="Times New Roman" w:hAnsi="Times New Roman"/>
          <w:color w:val="000000" w:themeColor="text1"/>
        </w:rPr>
      </w:pPr>
    </w:p>
    <w:p w14:paraId="36BEF4FF" w14:textId="77777777" w:rsidR="00750799" w:rsidRPr="0029120E" w:rsidRDefault="00750799" w:rsidP="00DD6328">
      <w:pPr>
        <w:rPr>
          <w:rFonts w:ascii="Times New Roman" w:hAnsi="Times New Roman"/>
          <w:color w:val="000000" w:themeColor="text1"/>
        </w:rPr>
      </w:pPr>
    </w:p>
    <w:p w14:paraId="56C9A20B" w14:textId="77777777" w:rsidR="00750799" w:rsidRPr="0029120E" w:rsidRDefault="00750799" w:rsidP="00DD6328">
      <w:pPr>
        <w:rPr>
          <w:rFonts w:ascii="Times New Roman" w:hAnsi="Times New Roman"/>
          <w:color w:val="000000" w:themeColor="text1"/>
        </w:rPr>
      </w:pPr>
    </w:p>
    <w:p w14:paraId="105A5DCF" w14:textId="77777777" w:rsidR="00750799" w:rsidRPr="0029120E" w:rsidRDefault="00750799" w:rsidP="00DD6328">
      <w:pPr>
        <w:rPr>
          <w:rFonts w:ascii="Times New Roman" w:hAnsi="Times New Roman"/>
          <w:color w:val="000000" w:themeColor="text1"/>
        </w:rPr>
      </w:pPr>
    </w:p>
    <w:p w14:paraId="75CD918F" w14:textId="77777777" w:rsidR="00750799" w:rsidRPr="0029120E" w:rsidRDefault="00750799" w:rsidP="00DD6328">
      <w:pPr>
        <w:rPr>
          <w:rFonts w:ascii="Times New Roman" w:hAnsi="Times New Roman"/>
          <w:color w:val="000000" w:themeColor="text1"/>
        </w:rPr>
      </w:pPr>
    </w:p>
    <w:p w14:paraId="6A56001A" w14:textId="77777777" w:rsidR="00750799" w:rsidRPr="0029120E" w:rsidRDefault="00750799" w:rsidP="00DD6328">
      <w:pPr>
        <w:rPr>
          <w:rFonts w:ascii="Times New Roman" w:hAnsi="Times New Roman"/>
          <w:color w:val="000000" w:themeColor="text1"/>
        </w:rPr>
      </w:pPr>
    </w:p>
    <w:p w14:paraId="004EC7AE" w14:textId="77777777" w:rsidR="00750799" w:rsidRPr="0029120E" w:rsidRDefault="00750799" w:rsidP="0029120E">
      <w:pPr>
        <w:jc w:val="center"/>
        <w:rPr>
          <w:rFonts w:ascii="Times New Roman" w:hAnsi="Times New Roman"/>
          <w:color w:val="000000" w:themeColor="text1"/>
        </w:rPr>
      </w:pPr>
    </w:p>
    <w:p w14:paraId="694F16B4" w14:textId="77777777" w:rsidR="00750799" w:rsidRPr="0029120E" w:rsidRDefault="0005251E" w:rsidP="00DD6328">
      <w:pPr>
        <w:jc w:val="center"/>
        <w:rPr>
          <w:rFonts w:ascii="Times New Roman" w:hAnsi="Times New Roman"/>
          <w:b/>
          <w:color w:val="000000" w:themeColor="text1"/>
          <w:sz w:val="48"/>
        </w:rPr>
      </w:pPr>
      <w:r w:rsidRPr="0029120E">
        <w:rPr>
          <w:rFonts w:ascii="Times New Roman" w:hAnsi="Times New Roman"/>
          <w:b/>
          <w:color w:val="000000" w:themeColor="text1"/>
          <w:sz w:val="48"/>
        </w:rPr>
        <w:t>Mark West</w:t>
      </w:r>
    </w:p>
    <w:p w14:paraId="1A26F5F3" w14:textId="77777777" w:rsidR="00750799" w:rsidRPr="0029120E" w:rsidRDefault="00750799" w:rsidP="00DD6328">
      <w:pPr>
        <w:jc w:val="center"/>
        <w:rPr>
          <w:rFonts w:ascii="Times New Roman" w:hAnsi="Times New Roman"/>
          <w:b/>
          <w:color w:val="000000" w:themeColor="text1"/>
          <w:sz w:val="48"/>
        </w:rPr>
      </w:pPr>
      <w:r w:rsidRPr="0029120E">
        <w:rPr>
          <w:rFonts w:ascii="Times New Roman" w:hAnsi="Times New Roman"/>
          <w:b/>
          <w:color w:val="000000" w:themeColor="text1"/>
          <w:sz w:val="48"/>
        </w:rPr>
        <w:t>Citizens Advisory Council</w:t>
      </w:r>
    </w:p>
    <w:p w14:paraId="63B6251F" w14:textId="77777777" w:rsidR="00750799" w:rsidRPr="0029120E" w:rsidRDefault="00750799" w:rsidP="0029120E">
      <w:pPr>
        <w:jc w:val="center"/>
        <w:rPr>
          <w:rFonts w:ascii="Times New Roman" w:hAnsi="Times New Roman"/>
          <w:b/>
          <w:color w:val="000000" w:themeColor="text1"/>
          <w:sz w:val="48"/>
        </w:rPr>
      </w:pPr>
      <w:r w:rsidRPr="0029120E">
        <w:rPr>
          <w:rFonts w:ascii="Times New Roman" w:hAnsi="Times New Roman"/>
          <w:b/>
          <w:color w:val="000000" w:themeColor="text1"/>
          <w:sz w:val="48"/>
        </w:rPr>
        <w:t>BLUE BOOK</w:t>
      </w:r>
    </w:p>
    <w:p w14:paraId="5DBAF8CA" w14:textId="77777777" w:rsidR="00750799" w:rsidRPr="0029120E" w:rsidRDefault="00750799" w:rsidP="0029120E">
      <w:pPr>
        <w:rPr>
          <w:rFonts w:ascii="Times New Roman" w:hAnsi="Times New Roman"/>
          <w:color w:val="000000" w:themeColor="text1"/>
        </w:rPr>
      </w:pPr>
    </w:p>
    <w:p w14:paraId="68E7581D" w14:textId="77777777" w:rsidR="00750799" w:rsidRPr="0029120E" w:rsidRDefault="00750799" w:rsidP="0029120E">
      <w:pPr>
        <w:rPr>
          <w:rFonts w:ascii="Times New Roman" w:hAnsi="Times New Roman"/>
          <w:color w:val="000000" w:themeColor="text1"/>
        </w:rPr>
      </w:pPr>
    </w:p>
    <w:p w14:paraId="0E2C3E9C" w14:textId="77777777" w:rsidR="00750799" w:rsidRPr="0029120E" w:rsidRDefault="00750799" w:rsidP="00DD6328">
      <w:pPr>
        <w:jc w:val="center"/>
        <w:rPr>
          <w:rFonts w:ascii="Times New Roman" w:hAnsi="Times New Roman"/>
          <w:color w:val="000000" w:themeColor="text1"/>
        </w:rPr>
      </w:pPr>
    </w:p>
    <w:p w14:paraId="526A93A1" w14:textId="77777777" w:rsidR="00750799" w:rsidRPr="0029120E" w:rsidRDefault="00750799" w:rsidP="0029120E">
      <w:pPr>
        <w:jc w:val="center"/>
        <w:rPr>
          <w:rFonts w:ascii="Times New Roman" w:hAnsi="Times New Roman"/>
          <w:color w:val="000000" w:themeColor="text1"/>
        </w:rPr>
      </w:pPr>
      <w:r w:rsidRPr="0029120E">
        <w:rPr>
          <w:rFonts w:ascii="Times New Roman" w:hAnsi="Times New Roman"/>
          <w:color w:val="000000" w:themeColor="text1"/>
        </w:rPr>
        <w:t>June 14, 2016</w:t>
      </w:r>
    </w:p>
    <w:p w14:paraId="5DAE60BA" w14:textId="77777777" w:rsidR="00DD6328" w:rsidRPr="0029120E" w:rsidRDefault="00DD6328" w:rsidP="0029120E">
      <w:pPr>
        <w:jc w:val="center"/>
        <w:rPr>
          <w:rFonts w:ascii="Times New Roman" w:hAnsi="Times New Roman"/>
          <w:color w:val="000000" w:themeColor="text1"/>
        </w:rPr>
      </w:pPr>
    </w:p>
    <w:p w14:paraId="05C1A63A" w14:textId="77777777" w:rsidR="00081C15" w:rsidRDefault="00081C15" w:rsidP="008259EB">
      <w:pPr>
        <w:rPr>
          <w:rFonts w:ascii="Times New Roman" w:hAnsi="Times New Roman" w:cs="Times New Roman"/>
          <w:i/>
          <w:color w:val="000000" w:themeColor="text1"/>
        </w:rPr>
      </w:pPr>
    </w:p>
    <w:p w14:paraId="7112ACB3" w14:textId="77777777" w:rsidR="00DD6328" w:rsidRDefault="00DD6328" w:rsidP="00DD6328">
      <w:pPr>
        <w:jc w:val="center"/>
        <w:rPr>
          <w:ins w:id="16" w:author="Karen Fies" w:date="2022-01-26T10:16:00Z"/>
          <w:rFonts w:ascii="Times New Roman" w:hAnsi="Times New Roman" w:cs="Times New Roman"/>
          <w:i/>
          <w:color w:val="000000" w:themeColor="text1"/>
        </w:rPr>
      </w:pPr>
      <w:ins w:id="17" w:author="Jennifer Larocque" w:date="2018-09-18T16:54:00Z">
        <w:r w:rsidRPr="00796C4C">
          <w:rPr>
            <w:rFonts w:ascii="Times New Roman" w:hAnsi="Times New Roman" w:cs="Times New Roman"/>
            <w:i/>
            <w:color w:val="000000" w:themeColor="text1"/>
          </w:rPr>
          <w:t xml:space="preserve">Revised 09-25-2018 (addition of guidelines </w:t>
        </w:r>
        <w:r w:rsidR="006E1041" w:rsidRPr="00796C4C">
          <w:rPr>
            <w:rFonts w:ascii="Times New Roman" w:hAnsi="Times New Roman" w:cs="Times New Roman"/>
            <w:i/>
            <w:color w:val="000000" w:themeColor="text1"/>
          </w:rPr>
          <w:t>for using California American Water Franchise Fees</w:t>
        </w:r>
        <w:r w:rsidRPr="00796C4C">
          <w:rPr>
            <w:rFonts w:ascii="Times New Roman" w:hAnsi="Times New Roman" w:cs="Times New Roman"/>
            <w:i/>
            <w:color w:val="000000" w:themeColor="text1"/>
          </w:rPr>
          <w:t>)</w:t>
        </w:r>
      </w:ins>
    </w:p>
    <w:p w14:paraId="7478409E" w14:textId="77777777" w:rsidR="00901644" w:rsidRDefault="00901644" w:rsidP="00DD6328">
      <w:pPr>
        <w:jc w:val="center"/>
        <w:rPr>
          <w:ins w:id="18" w:author="Karen Fies" w:date="2022-01-26T10:16:00Z"/>
          <w:rFonts w:ascii="Times New Roman" w:hAnsi="Times New Roman" w:cs="Times New Roman"/>
          <w:i/>
          <w:color w:val="000000" w:themeColor="text1"/>
        </w:rPr>
      </w:pPr>
    </w:p>
    <w:p w14:paraId="4453D553" w14:textId="77777777" w:rsidR="00901644" w:rsidRPr="00796C4C" w:rsidRDefault="00901644" w:rsidP="00DD6328">
      <w:pPr>
        <w:jc w:val="center"/>
        <w:rPr>
          <w:ins w:id="19" w:author="Jennifer Larocque" w:date="2018-09-18T16:54:00Z"/>
          <w:rFonts w:ascii="Times New Roman" w:hAnsi="Times New Roman" w:cs="Times New Roman"/>
          <w:i/>
          <w:color w:val="000000" w:themeColor="text1"/>
        </w:rPr>
      </w:pPr>
      <w:ins w:id="20" w:author="Karen Fies" w:date="2022-01-26T10:16:00Z">
        <w:r>
          <w:rPr>
            <w:rFonts w:ascii="Times New Roman" w:hAnsi="Times New Roman" w:cs="Times New Roman"/>
            <w:i/>
            <w:color w:val="000000" w:themeColor="text1"/>
          </w:rPr>
          <w:t xml:space="preserve">Revised </w:t>
        </w:r>
      </w:ins>
      <w:ins w:id="21" w:author="Karen Fies" w:date="2022-01-26T10:17:00Z">
        <w:r>
          <w:rPr>
            <w:rFonts w:ascii="Times New Roman" w:hAnsi="Times New Roman" w:cs="Times New Roman"/>
            <w:i/>
            <w:color w:val="000000" w:themeColor="text1"/>
          </w:rPr>
          <w:t xml:space="preserve">[date] </w:t>
        </w:r>
      </w:ins>
    </w:p>
    <w:p w14:paraId="5F2BA898" w14:textId="77777777" w:rsidR="00FF5174" w:rsidRPr="00796C4C" w:rsidRDefault="00FF5174">
      <w:pPr>
        <w:rPr>
          <w:rFonts w:ascii="Times New Roman" w:hAnsi="Times New Roman" w:cs="Times New Roman"/>
          <w:color w:val="000000" w:themeColor="text1"/>
        </w:rPr>
      </w:pPr>
      <w:r w:rsidRPr="00796C4C">
        <w:rPr>
          <w:rFonts w:ascii="Times New Roman" w:hAnsi="Times New Roman" w:cs="Times New Roman"/>
          <w:color w:val="000000" w:themeColor="text1"/>
        </w:rPr>
        <w:br w:type="page"/>
      </w:r>
    </w:p>
    <w:p w14:paraId="28EFA816" w14:textId="77777777" w:rsidR="00750799" w:rsidRPr="000A394C" w:rsidRDefault="000A394C" w:rsidP="00DD6328">
      <w:pPr>
        <w:jc w:val="center"/>
        <w:rPr>
          <w:rFonts w:ascii="Times New Roman" w:hAnsi="Times New Roman" w:cs="Times New Roman"/>
          <w:b/>
          <w:color w:val="000000" w:themeColor="text1"/>
        </w:rPr>
      </w:pPr>
      <w:r w:rsidRPr="000A394C">
        <w:rPr>
          <w:rFonts w:ascii="Times New Roman" w:hAnsi="Times New Roman" w:cs="Times New Roman"/>
          <w:b/>
          <w:color w:val="000000" w:themeColor="text1"/>
        </w:rPr>
        <w:lastRenderedPageBreak/>
        <w:t>TABLE OF CONTENTS</w:t>
      </w:r>
    </w:p>
    <w:p w14:paraId="0D1017CE" w14:textId="77777777" w:rsidR="00750799" w:rsidRPr="00796C4C" w:rsidRDefault="00750799" w:rsidP="00DD6328">
      <w:pPr>
        <w:rPr>
          <w:rFonts w:ascii="Times New Roman" w:hAnsi="Times New Roman" w:cs="Times New Roman"/>
          <w:color w:val="000000" w:themeColor="text1"/>
        </w:rPr>
      </w:pPr>
    </w:p>
    <w:p w14:paraId="3D6DFC13" w14:textId="77777777" w:rsidR="00750799" w:rsidRPr="00796C4C" w:rsidRDefault="00750799" w:rsidP="00DD6328">
      <w:pPr>
        <w:rPr>
          <w:rFonts w:ascii="Times New Roman" w:hAnsi="Times New Roman" w:cs="Times New Roman"/>
          <w:color w:val="000000" w:themeColor="text1"/>
        </w:rPr>
      </w:pPr>
    </w:p>
    <w:p w14:paraId="3F6C2E42" w14:textId="77777777" w:rsidR="00750799" w:rsidRPr="00796C4C" w:rsidRDefault="00750799" w:rsidP="00DD6328">
      <w:pPr>
        <w:rPr>
          <w:rFonts w:ascii="Times New Roman" w:hAnsi="Times New Roman" w:cs="Times New Roman"/>
          <w:color w:val="000000" w:themeColor="text1"/>
        </w:rPr>
      </w:pPr>
    </w:p>
    <w:p w14:paraId="34376D26" w14:textId="77777777" w:rsidR="00750799" w:rsidRPr="00796C4C" w:rsidRDefault="00750799" w:rsidP="00DD6328">
      <w:pPr>
        <w:rPr>
          <w:rFonts w:ascii="Times New Roman" w:hAnsi="Times New Roman" w:cs="Times New Roman"/>
          <w:color w:val="000000" w:themeColor="text1"/>
        </w:rPr>
      </w:pPr>
    </w:p>
    <w:sdt>
      <w:sdtPr>
        <w:rPr>
          <w:rFonts w:ascii="Lucida Sans Unicode" w:eastAsia="Times New Roman" w:hAnsi="Lucida Sans Unicode" w:cs="Lucida Sans Unicode"/>
          <w:b w:val="0"/>
          <w:color w:val="auto"/>
          <w:sz w:val="22"/>
          <w:szCs w:val="22"/>
        </w:rPr>
        <w:id w:val="422762602"/>
        <w:docPartObj>
          <w:docPartGallery w:val="Table of Contents"/>
          <w:docPartUnique/>
        </w:docPartObj>
      </w:sdtPr>
      <w:sdtEndPr>
        <w:rPr>
          <w:rFonts w:ascii="Times New Roman" w:eastAsia="Lucida Sans Unicode" w:hAnsi="Times New Roman" w:cs="Times New Roman"/>
          <w:bCs/>
          <w:noProof/>
        </w:rPr>
      </w:sdtEndPr>
      <w:sdtContent>
        <w:p w14:paraId="4D63161B" w14:textId="77777777" w:rsidR="00750799" w:rsidRPr="00796C4C" w:rsidRDefault="00750799" w:rsidP="000A394C">
          <w:pPr>
            <w:pStyle w:val="TOCHeading"/>
          </w:pPr>
        </w:p>
        <w:p w14:paraId="6D53F8B3" w14:textId="77777777" w:rsidR="00C70E0B" w:rsidRDefault="00750799">
          <w:pPr>
            <w:pStyle w:val="TOC1"/>
            <w:tabs>
              <w:tab w:val="right" w:leader="dot" w:pos="9350"/>
            </w:tabs>
            <w:rPr>
              <w:rFonts w:asciiTheme="minorHAnsi" w:eastAsiaTheme="minorEastAsia" w:hAnsiTheme="minorHAnsi" w:cstheme="minorBidi"/>
              <w:noProof/>
              <w:sz w:val="22"/>
              <w:szCs w:val="22"/>
            </w:rPr>
          </w:pPr>
          <w:r w:rsidRPr="0029120E">
            <w:rPr>
              <w:rFonts w:eastAsia="Lucida Sans Unicode"/>
              <w:sz w:val="22"/>
            </w:rPr>
            <w:fldChar w:fldCharType="begin"/>
          </w:r>
          <w:r w:rsidRPr="00796C4C">
            <w:rPr>
              <w:sz w:val="22"/>
              <w:szCs w:val="22"/>
            </w:rPr>
            <w:instrText xml:space="preserve"> TOC \o "1-3" \h \z \u </w:instrText>
          </w:r>
          <w:r w:rsidRPr="0029120E">
            <w:rPr>
              <w:rFonts w:eastAsia="Lucida Sans Unicode"/>
              <w:sz w:val="22"/>
            </w:rPr>
            <w:fldChar w:fldCharType="separate"/>
          </w:r>
          <w:hyperlink w:anchor="_Toc525052454" w:history="1">
            <w:r w:rsidR="00C70E0B" w:rsidRPr="00F31EAA">
              <w:rPr>
                <w:rStyle w:val="Hyperlink"/>
                <w:noProof/>
              </w:rPr>
              <w:t>EXHIBIT “A” - MISSION STATEMENT</w:t>
            </w:r>
            <w:r w:rsidR="00C70E0B">
              <w:rPr>
                <w:noProof/>
                <w:webHidden/>
              </w:rPr>
              <w:tab/>
            </w:r>
            <w:r w:rsidR="00C70E0B">
              <w:rPr>
                <w:noProof/>
                <w:webHidden/>
              </w:rPr>
              <w:fldChar w:fldCharType="begin"/>
            </w:r>
            <w:r w:rsidR="00C70E0B">
              <w:rPr>
                <w:noProof/>
                <w:webHidden/>
              </w:rPr>
              <w:instrText xml:space="preserve"> PAGEREF _Toc525052454 \h </w:instrText>
            </w:r>
            <w:r w:rsidR="00C70E0B">
              <w:rPr>
                <w:noProof/>
                <w:webHidden/>
              </w:rPr>
            </w:r>
            <w:r w:rsidR="00C70E0B">
              <w:rPr>
                <w:noProof/>
                <w:webHidden/>
              </w:rPr>
              <w:fldChar w:fldCharType="separate"/>
            </w:r>
            <w:r w:rsidR="00C70E0B">
              <w:rPr>
                <w:noProof/>
                <w:webHidden/>
              </w:rPr>
              <w:t>3</w:t>
            </w:r>
            <w:r w:rsidR="00C70E0B">
              <w:rPr>
                <w:noProof/>
                <w:webHidden/>
              </w:rPr>
              <w:fldChar w:fldCharType="end"/>
            </w:r>
          </w:hyperlink>
        </w:p>
        <w:p w14:paraId="4978E4A3" w14:textId="77777777" w:rsidR="00C70E0B" w:rsidRDefault="00AE43FE">
          <w:pPr>
            <w:pStyle w:val="TOC1"/>
            <w:tabs>
              <w:tab w:val="right" w:leader="dot" w:pos="9350"/>
            </w:tabs>
            <w:rPr>
              <w:rFonts w:asciiTheme="minorHAnsi" w:eastAsiaTheme="minorEastAsia" w:hAnsiTheme="minorHAnsi" w:cstheme="minorBidi"/>
              <w:noProof/>
              <w:sz w:val="22"/>
              <w:szCs w:val="22"/>
            </w:rPr>
          </w:pPr>
          <w:hyperlink w:anchor="_Toc525052455" w:history="1">
            <w:r w:rsidR="00C70E0B" w:rsidRPr="00F31EAA">
              <w:rPr>
                <w:rStyle w:val="Hyperlink"/>
                <w:noProof/>
              </w:rPr>
              <w:t>EXHIBIT “B” - RESOLUTION</w:t>
            </w:r>
            <w:r w:rsidR="00C70E0B">
              <w:rPr>
                <w:noProof/>
                <w:webHidden/>
              </w:rPr>
              <w:tab/>
            </w:r>
            <w:r w:rsidR="00C70E0B">
              <w:rPr>
                <w:noProof/>
                <w:webHidden/>
              </w:rPr>
              <w:fldChar w:fldCharType="begin"/>
            </w:r>
            <w:r w:rsidR="00C70E0B">
              <w:rPr>
                <w:noProof/>
                <w:webHidden/>
              </w:rPr>
              <w:instrText xml:space="preserve"> PAGEREF _Toc525052455 \h </w:instrText>
            </w:r>
            <w:r w:rsidR="00C70E0B">
              <w:rPr>
                <w:noProof/>
                <w:webHidden/>
              </w:rPr>
            </w:r>
            <w:r w:rsidR="00C70E0B">
              <w:rPr>
                <w:noProof/>
                <w:webHidden/>
              </w:rPr>
              <w:fldChar w:fldCharType="separate"/>
            </w:r>
            <w:r w:rsidR="00C70E0B">
              <w:rPr>
                <w:noProof/>
                <w:webHidden/>
              </w:rPr>
              <w:t>4</w:t>
            </w:r>
            <w:r w:rsidR="00C70E0B">
              <w:rPr>
                <w:noProof/>
                <w:webHidden/>
              </w:rPr>
              <w:fldChar w:fldCharType="end"/>
            </w:r>
          </w:hyperlink>
        </w:p>
        <w:p w14:paraId="3DE81390" w14:textId="77777777" w:rsidR="00C70E0B" w:rsidRDefault="00AE43FE">
          <w:pPr>
            <w:pStyle w:val="TOC1"/>
            <w:tabs>
              <w:tab w:val="right" w:leader="dot" w:pos="9350"/>
            </w:tabs>
            <w:rPr>
              <w:rFonts w:asciiTheme="minorHAnsi" w:eastAsiaTheme="minorEastAsia" w:hAnsiTheme="minorHAnsi" w:cstheme="minorBidi"/>
              <w:noProof/>
              <w:sz w:val="22"/>
              <w:szCs w:val="22"/>
            </w:rPr>
          </w:pPr>
          <w:hyperlink w:anchor="_Toc525052456" w:history="1">
            <w:r w:rsidR="00C70E0B" w:rsidRPr="00F31EAA">
              <w:rPr>
                <w:rStyle w:val="Hyperlink"/>
                <w:noProof/>
              </w:rPr>
              <w:t>EXHIBIT “C” - REFERRAL AREA BOUNDARY</w:t>
            </w:r>
            <w:r w:rsidR="00C70E0B">
              <w:rPr>
                <w:noProof/>
                <w:webHidden/>
              </w:rPr>
              <w:tab/>
            </w:r>
            <w:r w:rsidR="00C70E0B">
              <w:rPr>
                <w:noProof/>
                <w:webHidden/>
              </w:rPr>
              <w:fldChar w:fldCharType="begin"/>
            </w:r>
            <w:r w:rsidR="00C70E0B">
              <w:rPr>
                <w:noProof/>
                <w:webHidden/>
              </w:rPr>
              <w:instrText xml:space="preserve"> PAGEREF _Toc525052456 \h </w:instrText>
            </w:r>
            <w:r w:rsidR="00C70E0B">
              <w:rPr>
                <w:noProof/>
                <w:webHidden/>
              </w:rPr>
            </w:r>
            <w:r w:rsidR="00C70E0B">
              <w:rPr>
                <w:noProof/>
                <w:webHidden/>
              </w:rPr>
              <w:fldChar w:fldCharType="separate"/>
            </w:r>
            <w:r w:rsidR="00C70E0B">
              <w:rPr>
                <w:noProof/>
                <w:webHidden/>
              </w:rPr>
              <w:t>8</w:t>
            </w:r>
            <w:r w:rsidR="00C70E0B">
              <w:rPr>
                <w:noProof/>
                <w:webHidden/>
              </w:rPr>
              <w:fldChar w:fldCharType="end"/>
            </w:r>
          </w:hyperlink>
        </w:p>
        <w:p w14:paraId="0B4346B2" w14:textId="77777777" w:rsidR="00C70E0B" w:rsidRDefault="00AE43FE">
          <w:pPr>
            <w:pStyle w:val="TOC1"/>
            <w:tabs>
              <w:tab w:val="right" w:leader="dot" w:pos="9350"/>
            </w:tabs>
            <w:rPr>
              <w:rFonts w:asciiTheme="minorHAnsi" w:eastAsiaTheme="minorEastAsia" w:hAnsiTheme="minorHAnsi" w:cstheme="minorBidi"/>
              <w:noProof/>
              <w:sz w:val="22"/>
              <w:szCs w:val="22"/>
            </w:rPr>
          </w:pPr>
          <w:hyperlink w:anchor="_Toc525052457" w:history="1">
            <w:r w:rsidR="00C70E0B" w:rsidRPr="00F31EAA">
              <w:rPr>
                <w:rStyle w:val="Hyperlink"/>
                <w:noProof/>
              </w:rPr>
              <w:t xml:space="preserve">EXHIBIT “D” - </w:t>
            </w:r>
            <w:r w:rsidR="00C70E0B" w:rsidRPr="00F31EAA">
              <w:rPr>
                <w:rStyle w:val="Hyperlink"/>
                <w:bCs/>
                <w:noProof/>
              </w:rPr>
              <w:t>RULES AND PROCEDURES</w:t>
            </w:r>
            <w:r w:rsidR="00C70E0B">
              <w:rPr>
                <w:noProof/>
                <w:webHidden/>
              </w:rPr>
              <w:tab/>
            </w:r>
            <w:r w:rsidR="00C70E0B">
              <w:rPr>
                <w:noProof/>
                <w:webHidden/>
              </w:rPr>
              <w:fldChar w:fldCharType="begin"/>
            </w:r>
            <w:r w:rsidR="00C70E0B">
              <w:rPr>
                <w:noProof/>
                <w:webHidden/>
              </w:rPr>
              <w:instrText xml:space="preserve"> PAGEREF _Toc525052457 \h </w:instrText>
            </w:r>
            <w:r w:rsidR="00C70E0B">
              <w:rPr>
                <w:noProof/>
                <w:webHidden/>
              </w:rPr>
            </w:r>
            <w:r w:rsidR="00C70E0B">
              <w:rPr>
                <w:noProof/>
                <w:webHidden/>
              </w:rPr>
              <w:fldChar w:fldCharType="separate"/>
            </w:r>
            <w:r w:rsidR="00C70E0B">
              <w:rPr>
                <w:noProof/>
                <w:webHidden/>
              </w:rPr>
              <w:t>9</w:t>
            </w:r>
            <w:r w:rsidR="00C70E0B">
              <w:rPr>
                <w:noProof/>
                <w:webHidden/>
              </w:rPr>
              <w:fldChar w:fldCharType="end"/>
            </w:r>
          </w:hyperlink>
        </w:p>
        <w:p w14:paraId="2EFBC3CD" w14:textId="77777777" w:rsidR="00C70E0B" w:rsidRDefault="00AE43FE">
          <w:pPr>
            <w:pStyle w:val="TOC1"/>
            <w:tabs>
              <w:tab w:val="right" w:leader="dot" w:pos="9350"/>
            </w:tabs>
            <w:rPr>
              <w:rFonts w:asciiTheme="minorHAnsi" w:eastAsiaTheme="minorEastAsia" w:hAnsiTheme="minorHAnsi" w:cstheme="minorBidi"/>
              <w:noProof/>
              <w:sz w:val="22"/>
              <w:szCs w:val="22"/>
            </w:rPr>
          </w:pPr>
          <w:hyperlink w:anchor="_Toc525052458" w:history="1">
            <w:r w:rsidR="00C70E0B" w:rsidRPr="00F31EAA">
              <w:rPr>
                <w:rStyle w:val="Hyperlink"/>
                <w:noProof/>
              </w:rPr>
              <w:t>EXHIBIT “E” - CONTACT INFORMATION FOR THE COUNCIL</w:t>
            </w:r>
            <w:r w:rsidR="00C70E0B">
              <w:rPr>
                <w:noProof/>
                <w:webHidden/>
              </w:rPr>
              <w:tab/>
            </w:r>
            <w:r w:rsidR="00C70E0B">
              <w:rPr>
                <w:noProof/>
                <w:webHidden/>
              </w:rPr>
              <w:fldChar w:fldCharType="begin"/>
            </w:r>
            <w:r w:rsidR="00C70E0B">
              <w:rPr>
                <w:noProof/>
                <w:webHidden/>
              </w:rPr>
              <w:instrText xml:space="preserve"> PAGEREF _Toc525052458 \h </w:instrText>
            </w:r>
            <w:r w:rsidR="00C70E0B">
              <w:rPr>
                <w:noProof/>
                <w:webHidden/>
              </w:rPr>
            </w:r>
            <w:r w:rsidR="00C70E0B">
              <w:rPr>
                <w:noProof/>
                <w:webHidden/>
              </w:rPr>
              <w:fldChar w:fldCharType="separate"/>
            </w:r>
            <w:r w:rsidR="00C70E0B">
              <w:rPr>
                <w:noProof/>
                <w:webHidden/>
              </w:rPr>
              <w:t>11</w:t>
            </w:r>
            <w:r w:rsidR="00C70E0B">
              <w:rPr>
                <w:noProof/>
                <w:webHidden/>
              </w:rPr>
              <w:fldChar w:fldCharType="end"/>
            </w:r>
          </w:hyperlink>
        </w:p>
        <w:p w14:paraId="0B935E9A" w14:textId="77777777" w:rsidR="00C70E0B" w:rsidRDefault="00AE43FE">
          <w:pPr>
            <w:pStyle w:val="TOC1"/>
            <w:tabs>
              <w:tab w:val="right" w:leader="dot" w:pos="9350"/>
            </w:tabs>
            <w:rPr>
              <w:rFonts w:asciiTheme="minorHAnsi" w:eastAsiaTheme="minorEastAsia" w:hAnsiTheme="minorHAnsi" w:cstheme="minorBidi"/>
              <w:noProof/>
              <w:sz w:val="22"/>
              <w:szCs w:val="22"/>
            </w:rPr>
          </w:pPr>
          <w:hyperlink w:anchor="_Toc525052459" w:history="1">
            <w:r w:rsidR="00C70E0B" w:rsidRPr="00F31EAA">
              <w:rPr>
                <w:rStyle w:val="Hyperlink"/>
                <w:noProof/>
              </w:rPr>
              <w:t>EXHIBIT “F” - THE BROWN ACT, AND E-MAIL COMMUNICATIONS</w:t>
            </w:r>
            <w:r w:rsidR="00C70E0B">
              <w:rPr>
                <w:noProof/>
                <w:webHidden/>
              </w:rPr>
              <w:tab/>
            </w:r>
            <w:r w:rsidR="00C70E0B">
              <w:rPr>
                <w:noProof/>
                <w:webHidden/>
              </w:rPr>
              <w:fldChar w:fldCharType="begin"/>
            </w:r>
            <w:r w:rsidR="00C70E0B">
              <w:rPr>
                <w:noProof/>
                <w:webHidden/>
              </w:rPr>
              <w:instrText xml:space="preserve"> PAGEREF _Toc525052459 \h </w:instrText>
            </w:r>
            <w:r w:rsidR="00C70E0B">
              <w:rPr>
                <w:noProof/>
                <w:webHidden/>
              </w:rPr>
            </w:r>
            <w:r w:rsidR="00C70E0B">
              <w:rPr>
                <w:noProof/>
                <w:webHidden/>
              </w:rPr>
              <w:fldChar w:fldCharType="separate"/>
            </w:r>
            <w:r w:rsidR="00C70E0B">
              <w:rPr>
                <w:noProof/>
                <w:webHidden/>
              </w:rPr>
              <w:t>12</w:t>
            </w:r>
            <w:r w:rsidR="00C70E0B">
              <w:rPr>
                <w:noProof/>
                <w:webHidden/>
              </w:rPr>
              <w:fldChar w:fldCharType="end"/>
            </w:r>
          </w:hyperlink>
        </w:p>
        <w:p w14:paraId="2FA0E63B" w14:textId="77777777" w:rsidR="00C70E0B" w:rsidRDefault="00AE43FE">
          <w:pPr>
            <w:pStyle w:val="TOC1"/>
            <w:tabs>
              <w:tab w:val="right" w:leader="dot" w:pos="9350"/>
            </w:tabs>
            <w:rPr>
              <w:rFonts w:asciiTheme="minorHAnsi" w:eastAsiaTheme="minorEastAsia" w:hAnsiTheme="minorHAnsi" w:cstheme="minorBidi"/>
              <w:noProof/>
              <w:sz w:val="22"/>
              <w:szCs w:val="22"/>
            </w:rPr>
          </w:pPr>
          <w:hyperlink w:anchor="_Toc525052460" w:history="1">
            <w:r w:rsidR="00C70E0B" w:rsidRPr="00F31EAA">
              <w:rPr>
                <w:rStyle w:val="Hyperlink"/>
                <w:noProof/>
              </w:rPr>
              <w:t>EXHIBIT “G” - ADMINISTRATIVE ROLES</w:t>
            </w:r>
            <w:r w:rsidR="00C70E0B">
              <w:rPr>
                <w:noProof/>
                <w:webHidden/>
              </w:rPr>
              <w:tab/>
            </w:r>
            <w:r w:rsidR="00C70E0B">
              <w:rPr>
                <w:noProof/>
                <w:webHidden/>
              </w:rPr>
              <w:fldChar w:fldCharType="begin"/>
            </w:r>
            <w:r w:rsidR="00C70E0B">
              <w:rPr>
                <w:noProof/>
                <w:webHidden/>
              </w:rPr>
              <w:instrText xml:space="preserve"> PAGEREF _Toc525052460 \h </w:instrText>
            </w:r>
            <w:r w:rsidR="00C70E0B">
              <w:rPr>
                <w:noProof/>
                <w:webHidden/>
              </w:rPr>
            </w:r>
            <w:r w:rsidR="00C70E0B">
              <w:rPr>
                <w:noProof/>
                <w:webHidden/>
              </w:rPr>
              <w:fldChar w:fldCharType="separate"/>
            </w:r>
            <w:r w:rsidR="00C70E0B">
              <w:rPr>
                <w:noProof/>
                <w:webHidden/>
              </w:rPr>
              <w:t>13</w:t>
            </w:r>
            <w:r w:rsidR="00C70E0B">
              <w:rPr>
                <w:noProof/>
                <w:webHidden/>
              </w:rPr>
              <w:fldChar w:fldCharType="end"/>
            </w:r>
          </w:hyperlink>
        </w:p>
        <w:p w14:paraId="4AAD2652" w14:textId="77777777" w:rsidR="00C70E0B" w:rsidRDefault="00AE43FE">
          <w:pPr>
            <w:pStyle w:val="TOC1"/>
            <w:tabs>
              <w:tab w:val="right" w:leader="dot" w:pos="9350"/>
            </w:tabs>
            <w:rPr>
              <w:rFonts w:asciiTheme="minorHAnsi" w:eastAsiaTheme="minorEastAsia" w:hAnsiTheme="minorHAnsi" w:cstheme="minorBidi"/>
              <w:noProof/>
              <w:sz w:val="22"/>
              <w:szCs w:val="22"/>
            </w:rPr>
          </w:pPr>
          <w:hyperlink w:anchor="_Toc525052461" w:history="1">
            <w:r w:rsidR="00C70E0B" w:rsidRPr="00F31EAA">
              <w:rPr>
                <w:rStyle w:val="Hyperlink"/>
                <w:noProof/>
              </w:rPr>
              <w:t>EXHIBIT “H” - SCOPE OF WORK AND PAYMENT TERMS FOR THE SECRETARY</w:t>
            </w:r>
            <w:r w:rsidR="00C70E0B">
              <w:rPr>
                <w:noProof/>
                <w:webHidden/>
              </w:rPr>
              <w:tab/>
            </w:r>
            <w:r w:rsidR="00C70E0B">
              <w:rPr>
                <w:noProof/>
                <w:webHidden/>
              </w:rPr>
              <w:fldChar w:fldCharType="begin"/>
            </w:r>
            <w:r w:rsidR="00C70E0B">
              <w:rPr>
                <w:noProof/>
                <w:webHidden/>
              </w:rPr>
              <w:instrText xml:space="preserve"> PAGEREF _Toc525052461 \h </w:instrText>
            </w:r>
            <w:r w:rsidR="00C70E0B">
              <w:rPr>
                <w:noProof/>
                <w:webHidden/>
              </w:rPr>
            </w:r>
            <w:r w:rsidR="00C70E0B">
              <w:rPr>
                <w:noProof/>
                <w:webHidden/>
              </w:rPr>
              <w:fldChar w:fldCharType="separate"/>
            </w:r>
            <w:r w:rsidR="00C70E0B">
              <w:rPr>
                <w:noProof/>
                <w:webHidden/>
              </w:rPr>
              <w:t>14</w:t>
            </w:r>
            <w:r w:rsidR="00C70E0B">
              <w:rPr>
                <w:noProof/>
                <w:webHidden/>
              </w:rPr>
              <w:fldChar w:fldCharType="end"/>
            </w:r>
          </w:hyperlink>
        </w:p>
        <w:p w14:paraId="6FA3FD2A" w14:textId="77777777" w:rsidR="00C70E0B" w:rsidRDefault="00AE43FE">
          <w:pPr>
            <w:pStyle w:val="TOC1"/>
            <w:tabs>
              <w:tab w:val="right" w:leader="dot" w:pos="9350"/>
            </w:tabs>
            <w:rPr>
              <w:rFonts w:asciiTheme="minorHAnsi" w:eastAsiaTheme="minorEastAsia" w:hAnsiTheme="minorHAnsi" w:cstheme="minorBidi"/>
              <w:noProof/>
              <w:sz w:val="22"/>
              <w:szCs w:val="22"/>
            </w:rPr>
          </w:pPr>
          <w:hyperlink w:anchor="_Toc525052462" w:history="1">
            <w:r w:rsidR="00C70E0B" w:rsidRPr="00F31EAA">
              <w:rPr>
                <w:rStyle w:val="Hyperlink"/>
                <w:noProof/>
              </w:rPr>
              <w:t>EXHIBIT “I” - NEIGHBORHOOD IMPROVEMENT FUNDING PROGRAM</w:t>
            </w:r>
            <w:r w:rsidR="00C70E0B">
              <w:rPr>
                <w:noProof/>
                <w:webHidden/>
              </w:rPr>
              <w:tab/>
            </w:r>
            <w:r w:rsidR="00C70E0B">
              <w:rPr>
                <w:noProof/>
                <w:webHidden/>
              </w:rPr>
              <w:fldChar w:fldCharType="begin"/>
            </w:r>
            <w:r w:rsidR="00C70E0B">
              <w:rPr>
                <w:noProof/>
                <w:webHidden/>
              </w:rPr>
              <w:instrText xml:space="preserve"> PAGEREF _Toc525052462 \h </w:instrText>
            </w:r>
            <w:r w:rsidR="00C70E0B">
              <w:rPr>
                <w:noProof/>
                <w:webHidden/>
              </w:rPr>
            </w:r>
            <w:r w:rsidR="00C70E0B">
              <w:rPr>
                <w:noProof/>
                <w:webHidden/>
              </w:rPr>
              <w:fldChar w:fldCharType="separate"/>
            </w:r>
            <w:r w:rsidR="00C70E0B">
              <w:rPr>
                <w:noProof/>
                <w:webHidden/>
              </w:rPr>
              <w:t>15</w:t>
            </w:r>
            <w:r w:rsidR="00C70E0B">
              <w:rPr>
                <w:noProof/>
                <w:webHidden/>
              </w:rPr>
              <w:fldChar w:fldCharType="end"/>
            </w:r>
          </w:hyperlink>
        </w:p>
        <w:p w14:paraId="01342B40" w14:textId="77777777" w:rsidR="00C70E0B" w:rsidRDefault="00AE43FE">
          <w:pPr>
            <w:pStyle w:val="TOC1"/>
            <w:tabs>
              <w:tab w:val="right" w:leader="dot" w:pos="9350"/>
            </w:tabs>
            <w:rPr>
              <w:rFonts w:asciiTheme="minorHAnsi" w:eastAsiaTheme="minorEastAsia" w:hAnsiTheme="minorHAnsi" w:cstheme="minorBidi"/>
              <w:noProof/>
              <w:sz w:val="22"/>
              <w:szCs w:val="22"/>
            </w:rPr>
          </w:pPr>
          <w:hyperlink w:anchor="_Toc525052463" w:history="1">
            <w:r w:rsidR="00C70E0B" w:rsidRPr="00F31EAA">
              <w:rPr>
                <w:rStyle w:val="Hyperlink"/>
                <w:noProof/>
              </w:rPr>
              <w:t>EXHIBIT “J” - SCOPE OF AUTHORITY</w:t>
            </w:r>
            <w:r w:rsidR="00C70E0B">
              <w:rPr>
                <w:noProof/>
                <w:webHidden/>
              </w:rPr>
              <w:tab/>
            </w:r>
            <w:r w:rsidR="00C70E0B">
              <w:rPr>
                <w:noProof/>
                <w:webHidden/>
              </w:rPr>
              <w:fldChar w:fldCharType="begin"/>
            </w:r>
            <w:r w:rsidR="00C70E0B">
              <w:rPr>
                <w:noProof/>
                <w:webHidden/>
              </w:rPr>
              <w:instrText xml:space="preserve"> PAGEREF _Toc525052463 \h </w:instrText>
            </w:r>
            <w:r w:rsidR="00C70E0B">
              <w:rPr>
                <w:noProof/>
                <w:webHidden/>
              </w:rPr>
            </w:r>
            <w:r w:rsidR="00C70E0B">
              <w:rPr>
                <w:noProof/>
                <w:webHidden/>
              </w:rPr>
              <w:fldChar w:fldCharType="separate"/>
            </w:r>
            <w:r w:rsidR="00C70E0B">
              <w:rPr>
                <w:noProof/>
                <w:webHidden/>
              </w:rPr>
              <w:t>21</w:t>
            </w:r>
            <w:r w:rsidR="00C70E0B">
              <w:rPr>
                <w:noProof/>
                <w:webHidden/>
              </w:rPr>
              <w:fldChar w:fldCharType="end"/>
            </w:r>
          </w:hyperlink>
        </w:p>
        <w:p w14:paraId="496BD472" w14:textId="77777777" w:rsidR="00C70E0B" w:rsidRDefault="00AE43FE">
          <w:pPr>
            <w:pStyle w:val="TOC1"/>
            <w:tabs>
              <w:tab w:val="right" w:leader="dot" w:pos="9350"/>
            </w:tabs>
            <w:rPr>
              <w:rFonts w:asciiTheme="minorHAnsi" w:eastAsiaTheme="minorEastAsia" w:hAnsiTheme="minorHAnsi" w:cstheme="minorBidi"/>
              <w:noProof/>
              <w:sz w:val="22"/>
              <w:szCs w:val="22"/>
            </w:rPr>
          </w:pPr>
          <w:hyperlink w:anchor="_Toc525052464" w:history="1">
            <w:r w:rsidR="00C70E0B" w:rsidRPr="00F31EAA">
              <w:rPr>
                <w:rStyle w:val="Hyperlink"/>
                <w:noProof/>
              </w:rPr>
              <w:t>EXHIBIT “K” - SONOMA COUNTY PLANNING AGENCY</w:t>
            </w:r>
            <w:r w:rsidR="00C70E0B">
              <w:rPr>
                <w:noProof/>
                <w:webHidden/>
              </w:rPr>
              <w:tab/>
            </w:r>
            <w:r w:rsidR="00C70E0B">
              <w:rPr>
                <w:noProof/>
                <w:webHidden/>
              </w:rPr>
              <w:fldChar w:fldCharType="begin"/>
            </w:r>
            <w:r w:rsidR="00C70E0B">
              <w:rPr>
                <w:noProof/>
                <w:webHidden/>
              </w:rPr>
              <w:instrText xml:space="preserve"> PAGEREF _Toc525052464 \h </w:instrText>
            </w:r>
            <w:r w:rsidR="00C70E0B">
              <w:rPr>
                <w:noProof/>
                <w:webHidden/>
              </w:rPr>
            </w:r>
            <w:r w:rsidR="00C70E0B">
              <w:rPr>
                <w:noProof/>
                <w:webHidden/>
              </w:rPr>
              <w:fldChar w:fldCharType="separate"/>
            </w:r>
            <w:r w:rsidR="00C70E0B">
              <w:rPr>
                <w:noProof/>
                <w:webHidden/>
              </w:rPr>
              <w:t>23</w:t>
            </w:r>
            <w:r w:rsidR="00C70E0B">
              <w:rPr>
                <w:noProof/>
                <w:webHidden/>
              </w:rPr>
              <w:fldChar w:fldCharType="end"/>
            </w:r>
          </w:hyperlink>
        </w:p>
        <w:p w14:paraId="48C1FAF9" w14:textId="77777777" w:rsidR="00C70E0B" w:rsidRDefault="00AE43FE">
          <w:pPr>
            <w:pStyle w:val="TOC1"/>
            <w:tabs>
              <w:tab w:val="right" w:leader="dot" w:pos="9350"/>
            </w:tabs>
            <w:rPr>
              <w:rFonts w:asciiTheme="minorHAnsi" w:eastAsiaTheme="minorEastAsia" w:hAnsiTheme="minorHAnsi" w:cstheme="minorBidi"/>
              <w:noProof/>
              <w:sz w:val="22"/>
              <w:szCs w:val="22"/>
            </w:rPr>
          </w:pPr>
          <w:hyperlink w:anchor="_Toc525052465" w:history="1">
            <w:r w:rsidR="00C70E0B" w:rsidRPr="00F31EAA">
              <w:rPr>
                <w:rStyle w:val="Hyperlink"/>
                <w:noProof/>
              </w:rPr>
              <w:t>EXHIBIT “L” - FREQUENTLY ASKED QUESTIONS</w:t>
            </w:r>
            <w:r w:rsidR="00C70E0B">
              <w:rPr>
                <w:noProof/>
                <w:webHidden/>
              </w:rPr>
              <w:tab/>
            </w:r>
            <w:r w:rsidR="00C70E0B">
              <w:rPr>
                <w:noProof/>
                <w:webHidden/>
              </w:rPr>
              <w:fldChar w:fldCharType="begin"/>
            </w:r>
            <w:r w:rsidR="00C70E0B">
              <w:rPr>
                <w:noProof/>
                <w:webHidden/>
              </w:rPr>
              <w:instrText xml:space="preserve"> PAGEREF _Toc525052465 \h </w:instrText>
            </w:r>
            <w:r w:rsidR="00C70E0B">
              <w:rPr>
                <w:noProof/>
                <w:webHidden/>
              </w:rPr>
            </w:r>
            <w:r w:rsidR="00C70E0B">
              <w:rPr>
                <w:noProof/>
                <w:webHidden/>
              </w:rPr>
              <w:fldChar w:fldCharType="separate"/>
            </w:r>
            <w:r w:rsidR="00C70E0B">
              <w:rPr>
                <w:noProof/>
                <w:webHidden/>
              </w:rPr>
              <w:t>26</w:t>
            </w:r>
            <w:r w:rsidR="00C70E0B">
              <w:rPr>
                <w:noProof/>
                <w:webHidden/>
              </w:rPr>
              <w:fldChar w:fldCharType="end"/>
            </w:r>
          </w:hyperlink>
        </w:p>
        <w:p w14:paraId="54C5F46D" w14:textId="77777777" w:rsidR="00750799" w:rsidRPr="0029120E" w:rsidRDefault="00750799" w:rsidP="00DD6328">
          <w:pPr>
            <w:rPr>
              <w:rFonts w:ascii="Times New Roman" w:hAnsi="Times New Roman"/>
            </w:rPr>
          </w:pPr>
          <w:r w:rsidRPr="0029120E">
            <w:rPr>
              <w:rFonts w:ascii="Times New Roman" w:hAnsi="Times New Roman"/>
            </w:rPr>
            <w:fldChar w:fldCharType="end"/>
          </w:r>
        </w:p>
      </w:sdtContent>
    </w:sdt>
    <w:p w14:paraId="493EEEDC" w14:textId="77777777" w:rsidR="00750799" w:rsidRPr="0029120E" w:rsidRDefault="00750799" w:rsidP="0029120E">
      <w:pPr>
        <w:rPr>
          <w:rFonts w:ascii="Times New Roman" w:hAnsi="Times New Roman"/>
          <w:color w:val="000000" w:themeColor="text1"/>
        </w:rPr>
      </w:pPr>
    </w:p>
    <w:p w14:paraId="0E5E5208" w14:textId="77777777" w:rsidR="00750799" w:rsidRPr="000A394C" w:rsidRDefault="00FF5174" w:rsidP="0029120E">
      <w:pPr>
        <w:pStyle w:val="Heading1"/>
      </w:pPr>
      <w:r w:rsidRPr="00796C4C">
        <w:br w:type="page"/>
      </w:r>
      <w:bookmarkStart w:id="22" w:name="_Toc525052454"/>
      <w:r w:rsidR="00796C4C" w:rsidRPr="000A394C">
        <w:lastRenderedPageBreak/>
        <w:t>EXHIBIT “A”</w:t>
      </w:r>
      <w:r w:rsidR="000A394C">
        <w:t xml:space="preserve"> - </w:t>
      </w:r>
      <w:bookmarkStart w:id="23" w:name="_Toc468113066"/>
      <w:r w:rsidR="00796C4C" w:rsidRPr="000A394C">
        <w:t>MISSION STATEMENT</w:t>
      </w:r>
      <w:bookmarkEnd w:id="22"/>
      <w:bookmarkEnd w:id="23"/>
    </w:p>
    <w:p w14:paraId="537DA3CB" w14:textId="77777777" w:rsidR="00FF5174" w:rsidRPr="00796C4C" w:rsidRDefault="00FF5174" w:rsidP="00FF5174">
      <w:pPr>
        <w:jc w:val="center"/>
        <w:rPr>
          <w:rFonts w:ascii="Times New Roman" w:hAnsi="Times New Roman" w:cs="Times New Roman"/>
          <w:color w:val="000000" w:themeColor="text1"/>
        </w:rPr>
      </w:pPr>
    </w:p>
    <w:p w14:paraId="16018701" w14:textId="77777777" w:rsidR="00FF5174" w:rsidRPr="00796C4C" w:rsidRDefault="00FF5174" w:rsidP="00FF5174">
      <w:pPr>
        <w:rPr>
          <w:rFonts w:ascii="Times New Roman" w:hAnsi="Times New Roman" w:cs="Times New Roman"/>
        </w:rPr>
      </w:pPr>
      <w:r w:rsidRPr="00796C4C">
        <w:rPr>
          <w:rFonts w:ascii="Times New Roman" w:hAnsi="Times New Roman" w:cs="Times New Roman"/>
        </w:rPr>
        <w:t xml:space="preserve">The mission of the Mark West </w:t>
      </w:r>
      <w:del w:id="24" w:author="Karen Fies" w:date="2022-01-26T10:17:00Z">
        <w:r w:rsidRPr="00796C4C" w:rsidDel="00901644">
          <w:rPr>
            <w:rFonts w:ascii="Times New Roman" w:hAnsi="Times New Roman" w:cs="Times New Roman"/>
          </w:rPr>
          <w:delText>Citizens Advisory Council</w:delText>
        </w:r>
      </w:del>
      <w:ins w:id="25" w:author="Karen Fies" w:date="2022-01-26T10:18:00Z">
        <w:r w:rsidR="00901644">
          <w:rPr>
            <w:rFonts w:ascii="Times New Roman" w:hAnsi="Times New Roman" w:cs="Times New Roman"/>
          </w:rPr>
          <w:t>Municipal</w:t>
        </w:r>
      </w:ins>
      <w:ins w:id="26" w:author="Karen Fies" w:date="2022-01-26T10:17:00Z">
        <w:r w:rsidR="00901644">
          <w:rPr>
            <w:rFonts w:ascii="Times New Roman" w:hAnsi="Times New Roman" w:cs="Times New Roman"/>
          </w:rPr>
          <w:t xml:space="preserve"> Advisory</w:t>
        </w:r>
      </w:ins>
      <w:ins w:id="27" w:author="Karen Fies" w:date="2022-01-26T10:18:00Z">
        <w:r w:rsidR="00901644">
          <w:rPr>
            <w:rFonts w:ascii="Times New Roman" w:hAnsi="Times New Roman" w:cs="Times New Roman"/>
          </w:rPr>
          <w:t xml:space="preserve"> </w:t>
        </w:r>
        <w:proofErr w:type="gramStart"/>
        <w:r w:rsidR="00901644">
          <w:rPr>
            <w:rFonts w:ascii="Times New Roman" w:hAnsi="Times New Roman" w:cs="Times New Roman"/>
          </w:rPr>
          <w:t xml:space="preserve">Council </w:t>
        </w:r>
      </w:ins>
      <w:r w:rsidRPr="00796C4C">
        <w:rPr>
          <w:rFonts w:ascii="Times New Roman" w:hAnsi="Times New Roman" w:cs="Times New Roman"/>
        </w:rPr>
        <w:t xml:space="preserve"> (</w:t>
      </w:r>
      <w:proofErr w:type="gramEnd"/>
      <w:r w:rsidRPr="00796C4C">
        <w:rPr>
          <w:rFonts w:ascii="Times New Roman" w:hAnsi="Times New Roman" w:cs="Times New Roman"/>
        </w:rPr>
        <w:t>“MW</w:t>
      </w:r>
      <w:ins w:id="28" w:author="Karen Fies" w:date="2022-01-26T10:18:00Z">
        <w:r w:rsidR="00901644">
          <w:rPr>
            <w:rFonts w:ascii="Times New Roman" w:hAnsi="Times New Roman" w:cs="Times New Roman"/>
          </w:rPr>
          <w:t>MAC</w:t>
        </w:r>
      </w:ins>
      <w:del w:id="29" w:author="Karen Fies" w:date="2022-01-26T10:18:00Z">
        <w:r w:rsidRPr="00796C4C" w:rsidDel="00901644">
          <w:rPr>
            <w:rFonts w:ascii="Times New Roman" w:hAnsi="Times New Roman" w:cs="Times New Roman"/>
          </w:rPr>
          <w:delText>CAC</w:delText>
        </w:r>
      </w:del>
      <w:r w:rsidRPr="00796C4C">
        <w:rPr>
          <w:rFonts w:ascii="Times New Roman" w:hAnsi="Times New Roman" w:cs="Times New Roman"/>
        </w:rPr>
        <w:t xml:space="preserve">”) is to </w:t>
      </w:r>
      <w:r w:rsidRPr="00796C4C">
        <w:rPr>
          <w:rFonts w:ascii="Times New Roman" w:hAnsi="Times New Roman" w:cs="Times New Roman"/>
          <w:color w:val="000000" w:themeColor="text1"/>
        </w:rPr>
        <w:t xml:space="preserve">represent the best interests of the entire community while </w:t>
      </w:r>
      <w:r w:rsidRPr="00796C4C">
        <w:rPr>
          <w:rFonts w:ascii="Times New Roman" w:hAnsi="Times New Roman" w:cs="Times New Roman"/>
        </w:rPr>
        <w:t xml:space="preserve">acting as a bridge for communication between the County and local residents and businesses, and the general public on </w:t>
      </w:r>
      <w:r w:rsidRPr="00796C4C">
        <w:rPr>
          <w:rFonts w:ascii="Times New Roman" w:hAnsi="Times New Roman" w:cs="Times New Roman"/>
          <w:color w:val="000000" w:themeColor="text1"/>
        </w:rPr>
        <w:t>public health, safety, welfare, and quality of life issues</w:t>
      </w:r>
      <w:r w:rsidRPr="00796C4C">
        <w:rPr>
          <w:rFonts w:ascii="Times New Roman" w:hAnsi="Times New Roman" w:cs="Times New Roman"/>
        </w:rPr>
        <w:t xml:space="preserve"> affecting the Mark West area.  </w:t>
      </w:r>
    </w:p>
    <w:p w14:paraId="53A4E630" w14:textId="77777777" w:rsidR="00FF5174" w:rsidRPr="00796C4C" w:rsidRDefault="00FF5174" w:rsidP="00FF5174">
      <w:pPr>
        <w:rPr>
          <w:rFonts w:ascii="Times New Roman" w:hAnsi="Times New Roman" w:cs="Times New Roman"/>
        </w:rPr>
      </w:pPr>
    </w:p>
    <w:p w14:paraId="781F9B72" w14:textId="77777777" w:rsidR="00FF5174" w:rsidRPr="00796C4C" w:rsidRDefault="00FF5174" w:rsidP="00FF5174">
      <w:pPr>
        <w:rPr>
          <w:rFonts w:ascii="Times New Roman" w:hAnsi="Times New Roman" w:cs="Times New Roman"/>
        </w:rPr>
      </w:pPr>
      <w:r w:rsidRPr="00796C4C">
        <w:rPr>
          <w:rFonts w:ascii="Times New Roman" w:hAnsi="Times New Roman" w:cs="Times New Roman"/>
        </w:rPr>
        <w:t xml:space="preserve">Specifically, the </w:t>
      </w:r>
      <w:del w:id="30" w:author="Karen Fies" w:date="2022-01-26T10:18:00Z">
        <w:r w:rsidRPr="00796C4C" w:rsidDel="00901644">
          <w:rPr>
            <w:rFonts w:ascii="Times New Roman" w:hAnsi="Times New Roman" w:cs="Times New Roman"/>
          </w:rPr>
          <w:delText xml:space="preserve">MWCAC </w:delText>
        </w:r>
      </w:del>
      <w:ins w:id="31" w:author="Karen Fies" w:date="2022-01-26T10:18:00Z">
        <w:r w:rsidR="00901644" w:rsidRPr="00796C4C">
          <w:rPr>
            <w:rFonts w:ascii="Times New Roman" w:hAnsi="Times New Roman" w:cs="Times New Roman"/>
          </w:rPr>
          <w:t>MW</w:t>
        </w:r>
        <w:r w:rsidR="00901644">
          <w:rPr>
            <w:rFonts w:ascii="Times New Roman" w:hAnsi="Times New Roman" w:cs="Times New Roman"/>
          </w:rPr>
          <w:t>MAC</w:t>
        </w:r>
        <w:r w:rsidR="00901644" w:rsidRPr="00796C4C">
          <w:rPr>
            <w:rFonts w:ascii="Times New Roman" w:hAnsi="Times New Roman" w:cs="Times New Roman"/>
          </w:rPr>
          <w:t xml:space="preserve"> </w:t>
        </w:r>
      </w:ins>
      <w:r w:rsidRPr="00796C4C">
        <w:rPr>
          <w:rFonts w:ascii="Times New Roman" w:hAnsi="Times New Roman" w:cs="Times New Roman"/>
        </w:rPr>
        <w:t xml:space="preserve">provides a forum for public expression and for making advisory recommendations to the County of Sonoma and its Permit </w:t>
      </w:r>
      <w:del w:id="32" w:author="Karen Fies" w:date="2022-01-26T10:18:00Z">
        <w:r w:rsidRPr="00796C4C" w:rsidDel="00901644">
          <w:rPr>
            <w:rFonts w:ascii="Times New Roman" w:hAnsi="Times New Roman" w:cs="Times New Roman"/>
          </w:rPr>
          <w:delText>and Resource Management Department</w:delText>
        </w:r>
      </w:del>
      <w:ins w:id="33" w:author="Karen Fies" w:date="2022-01-26T10:18:00Z">
        <w:r w:rsidR="00901644">
          <w:rPr>
            <w:rFonts w:ascii="Times New Roman" w:hAnsi="Times New Roman" w:cs="Times New Roman"/>
          </w:rPr>
          <w:t>Sonoma</w:t>
        </w:r>
      </w:ins>
      <w:del w:id="34" w:author="Karen Fies" w:date="2022-01-26T10:18:00Z">
        <w:r w:rsidRPr="00796C4C" w:rsidDel="00901644">
          <w:rPr>
            <w:rFonts w:ascii="Times New Roman" w:hAnsi="Times New Roman" w:cs="Times New Roman"/>
          </w:rPr>
          <w:delText xml:space="preserve"> (PRMD)</w:delText>
        </w:r>
      </w:del>
      <w:r w:rsidRPr="00796C4C">
        <w:rPr>
          <w:rFonts w:ascii="Times New Roman" w:hAnsi="Times New Roman" w:cs="Times New Roman"/>
        </w:rPr>
        <w:t>, Board of Zoning Adjustments, Planning Commission, Transportation and Public Works (TPW), and Board of Supervisors (B</w:t>
      </w:r>
      <w:r w:rsidR="0071798D" w:rsidRPr="00796C4C">
        <w:rPr>
          <w:rFonts w:ascii="Times New Roman" w:hAnsi="Times New Roman" w:cs="Times New Roman"/>
        </w:rPr>
        <w:t>O</w:t>
      </w:r>
      <w:r w:rsidRPr="00796C4C">
        <w:rPr>
          <w:rFonts w:ascii="Times New Roman" w:hAnsi="Times New Roman" w:cs="Times New Roman"/>
        </w:rPr>
        <w:t>S) on the following:</w:t>
      </w:r>
    </w:p>
    <w:p w14:paraId="6F9B66B6" w14:textId="77777777" w:rsidR="00FF5174" w:rsidRPr="00796C4C" w:rsidRDefault="00FF5174" w:rsidP="0029120E">
      <w:pPr>
        <w:pStyle w:val="ListParagraph"/>
        <w:widowControl/>
        <w:numPr>
          <w:ilvl w:val="0"/>
          <w:numId w:val="3"/>
        </w:numPr>
        <w:autoSpaceDE/>
        <w:autoSpaceDN/>
        <w:ind w:left="720" w:hanging="540"/>
        <w:rPr>
          <w:rFonts w:ascii="Times New Roman" w:hAnsi="Times New Roman" w:cs="Times New Roman"/>
        </w:rPr>
      </w:pPr>
      <w:r w:rsidRPr="00796C4C">
        <w:rPr>
          <w:rFonts w:ascii="Times New Roman" w:hAnsi="Times New Roman" w:cs="Times New Roman"/>
        </w:rPr>
        <w:t xml:space="preserve">Applications for use permits, </w:t>
      </w:r>
      <w:del w:id="35" w:author="Karen Fies" w:date="2022-01-26T10:19:00Z">
        <w:r w:rsidRPr="00796C4C" w:rsidDel="00901644">
          <w:rPr>
            <w:rFonts w:ascii="Times New Roman" w:hAnsi="Times New Roman" w:cs="Times New Roman"/>
          </w:rPr>
          <w:delText>rezonings</w:delText>
        </w:r>
      </w:del>
      <w:ins w:id="36" w:author="Karen Fies" w:date="2022-01-26T10:19:00Z">
        <w:r w:rsidR="00901644" w:rsidRPr="00796C4C">
          <w:rPr>
            <w:rFonts w:ascii="Times New Roman" w:hAnsi="Times New Roman" w:cs="Times New Roman"/>
          </w:rPr>
          <w:t>rezoning</w:t>
        </w:r>
      </w:ins>
      <w:r w:rsidRPr="00796C4C">
        <w:rPr>
          <w:rFonts w:ascii="Times New Roman" w:hAnsi="Times New Roman" w:cs="Times New Roman"/>
        </w:rPr>
        <w:t>, and general plan amendments (</w:t>
      </w:r>
      <w:del w:id="37" w:author="Karen Fies" w:date="2022-01-26T10:19:00Z">
        <w:r w:rsidRPr="00796C4C" w:rsidDel="00901644">
          <w:rPr>
            <w:rFonts w:ascii="Times New Roman" w:hAnsi="Times New Roman" w:cs="Times New Roman"/>
          </w:rPr>
          <w:delText>PRMD</w:delText>
        </w:r>
      </w:del>
      <w:ins w:id="38" w:author="Karen Fies" w:date="2022-01-26T10:19:00Z">
        <w:r w:rsidR="00901644">
          <w:rPr>
            <w:rFonts w:ascii="Times New Roman" w:hAnsi="Times New Roman" w:cs="Times New Roman"/>
          </w:rPr>
          <w:t>Permit Sonoma</w:t>
        </w:r>
      </w:ins>
      <w:r w:rsidRPr="00796C4C">
        <w:rPr>
          <w:rFonts w:ascii="Times New Roman" w:hAnsi="Times New Roman" w:cs="Times New Roman"/>
        </w:rPr>
        <w:t>)</w:t>
      </w:r>
    </w:p>
    <w:p w14:paraId="37C04F86" w14:textId="77777777" w:rsidR="00FF5174" w:rsidRPr="00796C4C" w:rsidRDefault="00FF5174" w:rsidP="0029120E">
      <w:pPr>
        <w:pStyle w:val="ListParagraph"/>
        <w:widowControl/>
        <w:numPr>
          <w:ilvl w:val="0"/>
          <w:numId w:val="3"/>
        </w:numPr>
        <w:autoSpaceDE/>
        <w:autoSpaceDN/>
        <w:ind w:left="720" w:hanging="540"/>
        <w:rPr>
          <w:rFonts w:ascii="Times New Roman" w:hAnsi="Times New Roman" w:cs="Times New Roman"/>
        </w:rPr>
      </w:pPr>
      <w:r w:rsidRPr="00796C4C">
        <w:rPr>
          <w:rFonts w:ascii="Times New Roman" w:hAnsi="Times New Roman" w:cs="Times New Roman"/>
        </w:rPr>
        <w:t xml:space="preserve">Needed transportation and transit improvements or  maintenance projects (TPW) </w:t>
      </w:r>
    </w:p>
    <w:p w14:paraId="67B7A7D0" w14:textId="77777777" w:rsidR="00FF5174" w:rsidRPr="00796C4C" w:rsidRDefault="00FF5174" w:rsidP="0029120E">
      <w:pPr>
        <w:pStyle w:val="ListParagraph"/>
        <w:widowControl/>
        <w:numPr>
          <w:ilvl w:val="0"/>
          <w:numId w:val="3"/>
        </w:numPr>
        <w:autoSpaceDE/>
        <w:autoSpaceDN/>
        <w:ind w:left="720" w:hanging="540"/>
        <w:rPr>
          <w:rFonts w:ascii="Times New Roman" w:hAnsi="Times New Roman" w:cs="Times New Roman"/>
        </w:rPr>
      </w:pPr>
      <w:r w:rsidRPr="00796C4C">
        <w:rPr>
          <w:rFonts w:ascii="Times New Roman" w:hAnsi="Times New Roman" w:cs="Times New Roman"/>
        </w:rPr>
        <w:t>Allocations of franchise fees in the Mark West Area (TPW)</w:t>
      </w:r>
    </w:p>
    <w:p w14:paraId="0BADB221" w14:textId="77777777" w:rsidR="00FF5174" w:rsidRPr="00796C4C" w:rsidRDefault="00FF5174" w:rsidP="0029120E">
      <w:pPr>
        <w:pStyle w:val="ListParagraph"/>
        <w:widowControl/>
        <w:numPr>
          <w:ilvl w:val="0"/>
          <w:numId w:val="3"/>
        </w:numPr>
        <w:autoSpaceDE/>
        <w:autoSpaceDN/>
        <w:ind w:left="720" w:hanging="540"/>
        <w:rPr>
          <w:rFonts w:ascii="Times New Roman" w:hAnsi="Times New Roman" w:cs="Times New Roman"/>
        </w:rPr>
      </w:pPr>
      <w:r w:rsidRPr="00796C4C">
        <w:rPr>
          <w:rFonts w:ascii="Times New Roman" w:hAnsi="Times New Roman" w:cs="Times New Roman"/>
        </w:rPr>
        <w:t>Liaise with the Fourth District County Supervisor on community support and outreach for residents in this unincorporated community (BOS)</w:t>
      </w:r>
    </w:p>
    <w:p w14:paraId="21974E1E" w14:textId="77777777" w:rsidR="00750799" w:rsidRPr="00796C4C" w:rsidRDefault="00750799" w:rsidP="00DD6328">
      <w:pPr>
        <w:rPr>
          <w:rFonts w:ascii="Times New Roman" w:hAnsi="Times New Roman" w:cs="Times New Roman"/>
          <w:color w:val="000000" w:themeColor="text1"/>
        </w:rPr>
      </w:pPr>
    </w:p>
    <w:p w14:paraId="449C9C3B" w14:textId="77777777" w:rsidR="003D5A9C" w:rsidRPr="00796C4C" w:rsidRDefault="003D5A9C">
      <w:pPr>
        <w:rPr>
          <w:rFonts w:ascii="Times New Roman" w:eastAsia="Bookman Old Style" w:hAnsi="Times New Roman" w:cs="Times New Roman"/>
        </w:rPr>
      </w:pPr>
      <w:r w:rsidRPr="00796C4C">
        <w:rPr>
          <w:rFonts w:ascii="Times New Roman" w:hAnsi="Times New Roman" w:cs="Times New Roman"/>
        </w:rPr>
        <w:br w:type="page"/>
      </w:r>
    </w:p>
    <w:p w14:paraId="47225A46" w14:textId="77777777" w:rsidR="00750799" w:rsidRPr="00796C4C" w:rsidRDefault="009D580C" w:rsidP="0029120E">
      <w:pPr>
        <w:pStyle w:val="Heading1"/>
        <w:rPr>
          <w:bCs/>
        </w:rPr>
      </w:pPr>
      <w:bookmarkStart w:id="39" w:name="_Toc525052455"/>
      <w:r w:rsidRPr="00796C4C">
        <w:lastRenderedPageBreak/>
        <w:t>EXHIBIT “</w:t>
      </w:r>
      <w:r w:rsidR="00796C4C">
        <w:t>B</w:t>
      </w:r>
      <w:r w:rsidRPr="00796C4C">
        <w:t>”</w:t>
      </w:r>
      <w:r w:rsidR="00796C4C">
        <w:t xml:space="preserve"> </w:t>
      </w:r>
      <w:r w:rsidR="000A394C">
        <w:t xml:space="preserve">- </w:t>
      </w:r>
      <w:bookmarkStart w:id="40" w:name="_Toc468113067"/>
      <w:r w:rsidR="00750799" w:rsidRPr="00796C4C">
        <w:t>RESOLUTION</w:t>
      </w:r>
      <w:bookmarkEnd w:id="39"/>
      <w:r w:rsidR="00750799" w:rsidRPr="00796C4C">
        <w:t xml:space="preserve"> </w:t>
      </w:r>
      <w:bookmarkEnd w:id="40"/>
    </w:p>
    <w:p w14:paraId="0BEE1D47" w14:textId="77777777" w:rsidR="00750799" w:rsidRPr="0029120E" w:rsidRDefault="00750799" w:rsidP="0029120E">
      <w:pPr>
        <w:jc w:val="center"/>
        <w:rPr>
          <w:rFonts w:ascii="Times New Roman" w:hAnsi="Times New Roman"/>
          <w:color w:val="000000" w:themeColor="text1"/>
        </w:rPr>
      </w:pPr>
      <w:r w:rsidRPr="0029120E">
        <w:rPr>
          <w:rFonts w:ascii="Times New Roman" w:hAnsi="Times New Roman"/>
          <w:noProof/>
          <w:color w:val="000000" w:themeColor="text1"/>
        </w:rPr>
        <w:drawing>
          <wp:inline distT="0" distB="0" distL="0" distR="0" wp14:anchorId="09F98FC9" wp14:editId="460DB9A8">
            <wp:extent cx="5715000" cy="7395845"/>
            <wp:effectExtent l="0" t="0" r="0" b="0"/>
            <wp:docPr id="8" name="Picture 8" descr="Sonoma County Board of Supervisors Resolution Number 16-0231, June 14, 2016. " title="Resolution Forming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olution Itself_Page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15000" cy="7395845"/>
                    </a:xfrm>
                    <a:prstGeom prst="rect">
                      <a:avLst/>
                    </a:prstGeom>
                  </pic:spPr>
                </pic:pic>
              </a:graphicData>
            </a:graphic>
          </wp:inline>
        </w:drawing>
      </w:r>
      <w:r w:rsidRPr="0029120E">
        <w:rPr>
          <w:rFonts w:ascii="Times New Roman" w:hAnsi="Times New Roman"/>
          <w:color w:val="000000" w:themeColor="text1"/>
        </w:rPr>
        <w:br w:type="page"/>
      </w:r>
    </w:p>
    <w:p w14:paraId="48E5EB35" w14:textId="77777777" w:rsidR="00750799" w:rsidRPr="0029120E" w:rsidRDefault="00750799" w:rsidP="0029120E">
      <w:pPr>
        <w:pStyle w:val="StyleBoldJustifiedLeft1016mm"/>
        <w:ind w:left="0"/>
        <w:jc w:val="left"/>
        <w:rPr>
          <w:b w:val="0"/>
          <w:color w:val="000000" w:themeColor="text1"/>
          <w:sz w:val="22"/>
        </w:rPr>
      </w:pPr>
    </w:p>
    <w:p w14:paraId="377D35DC" w14:textId="77777777" w:rsidR="00750799" w:rsidRPr="0029120E" w:rsidRDefault="00750799" w:rsidP="0029120E">
      <w:pPr>
        <w:jc w:val="center"/>
        <w:rPr>
          <w:rFonts w:ascii="Times New Roman" w:hAnsi="Times New Roman"/>
          <w:color w:val="000000" w:themeColor="text1"/>
        </w:rPr>
      </w:pPr>
      <w:r w:rsidRPr="0029120E">
        <w:rPr>
          <w:rFonts w:ascii="Times New Roman" w:hAnsi="Times New Roman"/>
          <w:noProof/>
          <w:color w:val="000000" w:themeColor="text1"/>
        </w:rPr>
        <w:drawing>
          <wp:inline distT="0" distB="0" distL="0" distR="0" wp14:anchorId="17983F3F" wp14:editId="46BF05DD">
            <wp:extent cx="5715000" cy="73958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olution Itself_Page_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15000" cy="7395845"/>
                    </a:xfrm>
                    <a:prstGeom prst="rect">
                      <a:avLst/>
                    </a:prstGeom>
                  </pic:spPr>
                </pic:pic>
              </a:graphicData>
            </a:graphic>
          </wp:inline>
        </w:drawing>
      </w:r>
    </w:p>
    <w:p w14:paraId="5987F816" w14:textId="77777777" w:rsidR="00750799" w:rsidRPr="0029120E" w:rsidRDefault="00750799" w:rsidP="00DD6328">
      <w:pPr>
        <w:rPr>
          <w:rFonts w:ascii="Times New Roman" w:hAnsi="Times New Roman"/>
          <w:color w:val="000000" w:themeColor="text1"/>
        </w:rPr>
      </w:pPr>
    </w:p>
    <w:p w14:paraId="5045428D" w14:textId="77777777" w:rsidR="00750799" w:rsidRPr="0029120E" w:rsidRDefault="00750799" w:rsidP="00DD6328">
      <w:pPr>
        <w:rPr>
          <w:rFonts w:ascii="Times New Roman" w:hAnsi="Times New Roman"/>
          <w:color w:val="000000" w:themeColor="text1"/>
        </w:rPr>
      </w:pPr>
    </w:p>
    <w:p w14:paraId="0C16FDE8" w14:textId="77777777" w:rsidR="00750799" w:rsidRPr="0029120E" w:rsidRDefault="00750799" w:rsidP="00DD6328">
      <w:pPr>
        <w:rPr>
          <w:rFonts w:ascii="Times New Roman" w:hAnsi="Times New Roman"/>
          <w:color w:val="000000" w:themeColor="text1"/>
        </w:rPr>
      </w:pPr>
    </w:p>
    <w:p w14:paraId="69176939" w14:textId="77777777" w:rsidR="00750799" w:rsidRPr="0029120E" w:rsidRDefault="00750799" w:rsidP="00DD6328">
      <w:pPr>
        <w:rPr>
          <w:rFonts w:ascii="Times New Roman" w:hAnsi="Times New Roman"/>
          <w:color w:val="000000" w:themeColor="text1"/>
        </w:rPr>
      </w:pPr>
    </w:p>
    <w:p w14:paraId="422C9589" w14:textId="77777777" w:rsidR="00750799" w:rsidRPr="0029120E" w:rsidRDefault="00750799" w:rsidP="00DD6328">
      <w:pPr>
        <w:rPr>
          <w:rFonts w:ascii="Times New Roman" w:hAnsi="Times New Roman"/>
          <w:color w:val="000000" w:themeColor="text1"/>
        </w:rPr>
      </w:pPr>
    </w:p>
    <w:p w14:paraId="43717CD7" w14:textId="77777777" w:rsidR="00750799" w:rsidRPr="0029120E" w:rsidRDefault="00750799" w:rsidP="0029120E">
      <w:pPr>
        <w:jc w:val="center"/>
        <w:rPr>
          <w:rFonts w:ascii="Times New Roman" w:hAnsi="Times New Roman"/>
          <w:color w:val="000000" w:themeColor="text1"/>
        </w:rPr>
      </w:pPr>
      <w:r w:rsidRPr="0029120E">
        <w:rPr>
          <w:rFonts w:ascii="Times New Roman" w:hAnsi="Times New Roman"/>
          <w:noProof/>
          <w:color w:val="000000" w:themeColor="text1"/>
        </w:rPr>
        <w:drawing>
          <wp:inline distT="0" distB="0" distL="0" distR="0" wp14:anchorId="2950CF0C" wp14:editId="1C23B815">
            <wp:extent cx="5715000" cy="73958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olution Itself_Page_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15000" cy="7395845"/>
                    </a:xfrm>
                    <a:prstGeom prst="rect">
                      <a:avLst/>
                    </a:prstGeom>
                  </pic:spPr>
                </pic:pic>
              </a:graphicData>
            </a:graphic>
          </wp:inline>
        </w:drawing>
      </w:r>
    </w:p>
    <w:p w14:paraId="73CF164D" w14:textId="77777777" w:rsidR="00750799" w:rsidRPr="0029120E" w:rsidRDefault="00750799" w:rsidP="00DD6328">
      <w:pPr>
        <w:rPr>
          <w:rFonts w:ascii="Times New Roman" w:hAnsi="Times New Roman"/>
          <w:color w:val="000000" w:themeColor="text1"/>
        </w:rPr>
      </w:pPr>
    </w:p>
    <w:p w14:paraId="6A976BC6" w14:textId="77777777" w:rsidR="00750799" w:rsidRPr="0029120E" w:rsidRDefault="00750799" w:rsidP="00DD6328">
      <w:pPr>
        <w:rPr>
          <w:rFonts w:ascii="Times New Roman" w:hAnsi="Times New Roman"/>
          <w:color w:val="000000" w:themeColor="text1"/>
        </w:rPr>
      </w:pPr>
    </w:p>
    <w:p w14:paraId="4E0E8909" w14:textId="77777777" w:rsidR="00750799" w:rsidRPr="0029120E" w:rsidRDefault="00750799" w:rsidP="00DD6328">
      <w:pPr>
        <w:rPr>
          <w:rFonts w:ascii="Times New Roman" w:hAnsi="Times New Roman"/>
          <w:color w:val="000000" w:themeColor="text1"/>
        </w:rPr>
      </w:pPr>
    </w:p>
    <w:p w14:paraId="1EABECA6" w14:textId="77777777" w:rsidR="00750799" w:rsidRPr="0029120E" w:rsidRDefault="00750799" w:rsidP="00DD6328">
      <w:pPr>
        <w:rPr>
          <w:rFonts w:ascii="Times New Roman" w:hAnsi="Times New Roman"/>
          <w:color w:val="000000" w:themeColor="text1"/>
        </w:rPr>
      </w:pPr>
    </w:p>
    <w:p w14:paraId="44A24FA1" w14:textId="77777777" w:rsidR="00750799" w:rsidRPr="0029120E" w:rsidRDefault="00750799" w:rsidP="00DD6328">
      <w:pPr>
        <w:rPr>
          <w:rFonts w:ascii="Times New Roman" w:hAnsi="Times New Roman"/>
          <w:color w:val="000000" w:themeColor="text1"/>
        </w:rPr>
      </w:pPr>
    </w:p>
    <w:p w14:paraId="21D5BD97" w14:textId="77777777" w:rsidR="00750799" w:rsidRPr="0029120E" w:rsidRDefault="00750799" w:rsidP="00DD6328">
      <w:pPr>
        <w:rPr>
          <w:rFonts w:ascii="Times New Roman" w:hAnsi="Times New Roman"/>
          <w:color w:val="000000" w:themeColor="text1"/>
        </w:rPr>
      </w:pPr>
    </w:p>
    <w:p w14:paraId="1FD70520" w14:textId="77777777" w:rsidR="00750799" w:rsidRPr="0029120E" w:rsidRDefault="00750799" w:rsidP="00DD6328">
      <w:pPr>
        <w:jc w:val="center"/>
        <w:rPr>
          <w:rFonts w:ascii="Times New Roman" w:hAnsi="Times New Roman"/>
          <w:color w:val="000000" w:themeColor="text1"/>
        </w:rPr>
      </w:pPr>
      <w:r w:rsidRPr="0029120E">
        <w:rPr>
          <w:rFonts w:ascii="Times New Roman" w:hAnsi="Times New Roman"/>
          <w:noProof/>
          <w:color w:val="000000" w:themeColor="text1"/>
        </w:rPr>
        <w:drawing>
          <wp:inline distT="0" distB="0" distL="0" distR="0" wp14:anchorId="2159C45D" wp14:editId="0BCEE93F">
            <wp:extent cx="5715000" cy="73958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olution Itself_Page_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15000" cy="7395845"/>
                    </a:xfrm>
                    <a:prstGeom prst="rect">
                      <a:avLst/>
                    </a:prstGeom>
                  </pic:spPr>
                </pic:pic>
              </a:graphicData>
            </a:graphic>
          </wp:inline>
        </w:drawing>
      </w:r>
    </w:p>
    <w:p w14:paraId="16EC6A1B" w14:textId="77777777" w:rsidR="00750799" w:rsidRPr="0029120E" w:rsidRDefault="00750799" w:rsidP="0029120E">
      <w:pPr>
        <w:pStyle w:val="StyleBoldJustifiedLeft1016mm"/>
        <w:ind w:left="0"/>
        <w:jc w:val="left"/>
        <w:rPr>
          <w:b w:val="0"/>
          <w:color w:val="000000" w:themeColor="text1"/>
          <w:sz w:val="22"/>
        </w:rPr>
      </w:pPr>
      <w:r w:rsidRPr="0029120E">
        <w:rPr>
          <w:b w:val="0"/>
          <w:color w:val="000000" w:themeColor="text1"/>
          <w:sz w:val="22"/>
        </w:rPr>
        <w:br w:type="column"/>
      </w:r>
    </w:p>
    <w:p w14:paraId="06AF3A3F" w14:textId="77777777" w:rsidR="00750799" w:rsidRDefault="00750799" w:rsidP="0029120E">
      <w:pPr>
        <w:pStyle w:val="Heading1"/>
        <w:rPr>
          <w:ins w:id="41" w:author="Karen Fies" w:date="2022-01-26T10:22:00Z"/>
        </w:rPr>
      </w:pPr>
      <w:bookmarkStart w:id="42" w:name="_Toc468113068"/>
      <w:bookmarkStart w:id="43" w:name="_Toc525052456"/>
      <w:r w:rsidRPr="00796C4C">
        <w:t xml:space="preserve">EXHIBIT </w:t>
      </w:r>
      <w:bookmarkEnd w:id="42"/>
      <w:r w:rsidR="00286E13" w:rsidRPr="00796C4C">
        <w:t>“</w:t>
      </w:r>
      <w:r w:rsidR="000A394C">
        <w:t>C</w:t>
      </w:r>
      <w:r w:rsidR="00286E13" w:rsidRPr="00796C4C">
        <w:t>”</w:t>
      </w:r>
      <w:r w:rsidR="000A394C">
        <w:t xml:space="preserve"> </w:t>
      </w:r>
      <w:r w:rsidR="000A394C" w:rsidRPr="000A394C">
        <w:t xml:space="preserve">- </w:t>
      </w:r>
      <w:r w:rsidRPr="0029120E">
        <w:t xml:space="preserve">REFERRAL AREA </w:t>
      </w:r>
      <w:r w:rsidRPr="000A394C">
        <w:t>BOUNDARY</w:t>
      </w:r>
      <w:bookmarkEnd w:id="43"/>
    </w:p>
    <w:p w14:paraId="0B5A2B5A" w14:textId="77777777" w:rsidR="00901644" w:rsidRDefault="00901644" w:rsidP="0029120E">
      <w:pPr>
        <w:pStyle w:val="Heading1"/>
        <w:rPr>
          <w:ins w:id="44" w:author="Karen Fies" w:date="2022-01-26T10:22:00Z"/>
          <w:b w:val="0"/>
        </w:rPr>
      </w:pPr>
    </w:p>
    <w:p w14:paraId="1D3DD278" w14:textId="77777777" w:rsidR="00901644" w:rsidRPr="0029120E" w:rsidRDefault="00901644" w:rsidP="0029120E">
      <w:pPr>
        <w:pStyle w:val="Heading1"/>
        <w:rPr>
          <w:b w:val="0"/>
        </w:rPr>
      </w:pPr>
      <w:ins w:id="45" w:author="Karen Fies" w:date="2022-01-26T10:22:00Z">
        <w:r>
          <w:rPr>
            <w:b w:val="0"/>
          </w:rPr>
          <w:t xml:space="preserve">Need to </w:t>
        </w:r>
      </w:ins>
      <w:ins w:id="46" w:author="Karen Fies" w:date="2022-01-26T10:23:00Z">
        <w:r>
          <w:rPr>
            <w:b w:val="0"/>
          </w:rPr>
          <w:t>add a new map.</w:t>
        </w:r>
      </w:ins>
    </w:p>
    <w:p w14:paraId="67C016F7" w14:textId="77777777" w:rsidR="00750799" w:rsidRPr="00796C4C" w:rsidRDefault="00750799" w:rsidP="00DD6328">
      <w:pPr>
        <w:rPr>
          <w:rFonts w:ascii="Times New Roman" w:hAnsi="Times New Roman" w:cs="Times New Roman"/>
          <w:color w:val="000000" w:themeColor="text1"/>
        </w:rPr>
      </w:pPr>
    </w:p>
    <w:p w14:paraId="4F3DE59C" w14:textId="77777777" w:rsidR="00750799" w:rsidRPr="00796C4C" w:rsidRDefault="00334B20" w:rsidP="00DD6328">
      <w:pPr>
        <w:jc w:val="center"/>
        <w:rPr>
          <w:rFonts w:ascii="Times New Roman" w:hAnsi="Times New Roman" w:cs="Times New Roman"/>
          <w:color w:val="000000" w:themeColor="text1"/>
        </w:rPr>
      </w:pPr>
      <w:r w:rsidRPr="00796C4C">
        <w:rPr>
          <w:rFonts w:ascii="Times New Roman" w:hAnsi="Times New Roman" w:cs="Times New Roman"/>
          <w:noProof/>
          <w:color w:val="000000" w:themeColor="text1"/>
        </w:rPr>
        <w:object w:dxaOrig="9504" w:dyaOrig="7345" w14:anchorId="1BD6D7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xhibit A. Map of Larkfield Mark West Citizen's Advisory Council Referral Boundary." style="width:476.25pt;height:368.25pt;mso-width-percent:0;mso-height-percent:0;mso-width-percent:0;mso-height-percent:0" o:ole="">
            <v:imagedata r:id="rId12" o:title=""/>
          </v:shape>
          <o:OLEObject Type="Embed" ProgID="Acrobat.Document.DC" ShapeID="_x0000_i1025" DrawAspect="Content" ObjectID="_1705814833" r:id="rId13"/>
        </w:object>
      </w:r>
    </w:p>
    <w:p w14:paraId="149E7062" w14:textId="77777777" w:rsidR="00750799" w:rsidRPr="00796C4C" w:rsidRDefault="00750799" w:rsidP="00DD6328">
      <w:pPr>
        <w:rPr>
          <w:rFonts w:ascii="Times New Roman" w:hAnsi="Times New Roman" w:cs="Times New Roman"/>
          <w:color w:val="000000" w:themeColor="text1"/>
        </w:rPr>
      </w:pPr>
    </w:p>
    <w:p w14:paraId="1D4A29DC" w14:textId="77777777" w:rsidR="00750799" w:rsidRPr="00796C4C" w:rsidRDefault="00750799" w:rsidP="00DD6328">
      <w:pPr>
        <w:rPr>
          <w:rFonts w:ascii="Times New Roman" w:hAnsi="Times New Roman" w:cs="Times New Roman"/>
          <w:bCs/>
          <w:color w:val="000000" w:themeColor="text1"/>
        </w:rPr>
      </w:pPr>
      <w:r w:rsidRPr="00796C4C">
        <w:rPr>
          <w:rFonts w:ascii="Times New Roman" w:hAnsi="Times New Roman" w:cs="Times New Roman"/>
          <w:bCs/>
          <w:color w:val="000000" w:themeColor="text1"/>
        </w:rPr>
        <w:br w:type="column"/>
      </w:r>
    </w:p>
    <w:p w14:paraId="4134909F" w14:textId="77777777" w:rsidR="00750799" w:rsidRPr="0029120E" w:rsidRDefault="00750799" w:rsidP="0029120E">
      <w:pPr>
        <w:pStyle w:val="Heading1"/>
        <w:rPr>
          <w:b w:val="0"/>
        </w:rPr>
      </w:pPr>
      <w:bookmarkStart w:id="47" w:name="_Toc525052457"/>
      <w:r w:rsidRPr="00796C4C">
        <w:t xml:space="preserve">EXHIBIT </w:t>
      </w:r>
      <w:r w:rsidR="00286E13" w:rsidRPr="00796C4C">
        <w:t>“</w:t>
      </w:r>
      <w:r w:rsidR="000A394C">
        <w:t>D</w:t>
      </w:r>
      <w:r w:rsidR="00286E13" w:rsidRPr="000A394C">
        <w:t>”</w:t>
      </w:r>
      <w:r w:rsidR="000A394C" w:rsidRPr="000A394C">
        <w:t xml:space="preserve"> - </w:t>
      </w:r>
      <w:r w:rsidRPr="0029120E">
        <w:t>RULES AND PROCEDURES</w:t>
      </w:r>
      <w:bookmarkEnd w:id="47"/>
    </w:p>
    <w:p w14:paraId="189D0A57" w14:textId="77777777" w:rsidR="00750799" w:rsidRPr="0029120E" w:rsidRDefault="00750799" w:rsidP="0029120E">
      <w:pPr>
        <w:rPr>
          <w:rFonts w:ascii="Times New Roman" w:hAnsi="Times New Roman"/>
          <w:color w:val="000000" w:themeColor="text1"/>
        </w:rPr>
      </w:pPr>
    </w:p>
    <w:p w14:paraId="5BA278A1" w14:textId="77777777" w:rsidR="00750799" w:rsidRPr="0029120E" w:rsidRDefault="00750799" w:rsidP="0029120E">
      <w:pPr>
        <w:rPr>
          <w:rFonts w:ascii="Times New Roman" w:hAnsi="Times New Roman"/>
          <w:color w:val="000000" w:themeColor="text1"/>
        </w:rPr>
      </w:pPr>
    </w:p>
    <w:p w14:paraId="02FAAE34" w14:textId="77777777" w:rsidR="00750799" w:rsidRPr="0029120E" w:rsidRDefault="00750799" w:rsidP="0029120E">
      <w:pPr>
        <w:pStyle w:val="ListParagraph"/>
        <w:widowControl/>
        <w:numPr>
          <w:ilvl w:val="0"/>
          <w:numId w:val="1"/>
        </w:numPr>
        <w:tabs>
          <w:tab w:val="left" w:pos="360"/>
        </w:tabs>
        <w:autoSpaceDE/>
        <w:autoSpaceDN/>
        <w:ind w:left="0" w:firstLine="0"/>
        <w:rPr>
          <w:rFonts w:ascii="Times New Roman" w:hAnsi="Times New Roman"/>
          <w:color w:val="000000" w:themeColor="text1"/>
        </w:rPr>
      </w:pPr>
      <w:r w:rsidRPr="0029120E">
        <w:rPr>
          <w:rFonts w:ascii="Times New Roman" w:hAnsi="Times New Roman"/>
          <w:color w:val="000000" w:themeColor="text1"/>
        </w:rPr>
        <w:t>MEMBERSHIP</w:t>
      </w:r>
    </w:p>
    <w:p w14:paraId="65F9C214" w14:textId="77777777" w:rsidR="00750799" w:rsidRPr="0029120E" w:rsidRDefault="00750799" w:rsidP="00DD6328">
      <w:pPr>
        <w:rPr>
          <w:rFonts w:ascii="Times New Roman" w:hAnsi="Times New Roman"/>
          <w:color w:val="000000" w:themeColor="text1"/>
        </w:rPr>
      </w:pPr>
    </w:p>
    <w:p w14:paraId="39975428" w14:textId="77777777" w:rsidR="00750799" w:rsidRPr="0029120E" w:rsidRDefault="00750799" w:rsidP="0029120E">
      <w:pPr>
        <w:pStyle w:val="ListParagraph"/>
        <w:widowControl/>
        <w:numPr>
          <w:ilvl w:val="0"/>
          <w:numId w:val="2"/>
        </w:numPr>
        <w:autoSpaceDE/>
        <w:autoSpaceDN/>
        <w:ind w:left="0" w:firstLine="0"/>
        <w:rPr>
          <w:rFonts w:ascii="Times New Roman" w:hAnsi="Times New Roman"/>
          <w:color w:val="000000" w:themeColor="text1"/>
        </w:rPr>
      </w:pPr>
      <w:r w:rsidRPr="0029120E">
        <w:rPr>
          <w:rFonts w:ascii="Times New Roman" w:hAnsi="Times New Roman"/>
          <w:color w:val="000000" w:themeColor="text1"/>
        </w:rPr>
        <w:t>Appointment.  The MW</w:t>
      </w:r>
      <w:ins w:id="48" w:author="Karen Fies" w:date="2022-01-26T10:23:00Z">
        <w:r w:rsidR="00901644">
          <w:rPr>
            <w:rFonts w:ascii="Times New Roman" w:hAnsi="Times New Roman"/>
            <w:color w:val="000000" w:themeColor="text1"/>
          </w:rPr>
          <w:t>M</w:t>
        </w:r>
      </w:ins>
      <w:del w:id="49" w:author="Karen Fies" w:date="2022-01-26T10:23:00Z">
        <w:r w:rsidRPr="0029120E" w:rsidDel="00901644">
          <w:rPr>
            <w:rFonts w:ascii="Times New Roman" w:hAnsi="Times New Roman"/>
            <w:color w:val="000000" w:themeColor="text1"/>
          </w:rPr>
          <w:delText>C</w:delText>
        </w:r>
      </w:del>
      <w:r w:rsidRPr="0029120E">
        <w:rPr>
          <w:rFonts w:ascii="Times New Roman" w:hAnsi="Times New Roman"/>
          <w:color w:val="000000" w:themeColor="text1"/>
        </w:rPr>
        <w:t xml:space="preserve">AC shall consist of five </w:t>
      </w:r>
      <w:ins w:id="50" w:author="Karen Fies" w:date="2022-01-26T10:23:00Z">
        <w:r w:rsidR="00901644">
          <w:rPr>
            <w:rFonts w:ascii="Times New Roman" w:hAnsi="Times New Roman"/>
            <w:color w:val="000000" w:themeColor="text1"/>
          </w:rPr>
          <w:t xml:space="preserve">(seven?) </w:t>
        </w:r>
      </w:ins>
      <w:r w:rsidRPr="0029120E">
        <w:rPr>
          <w:rFonts w:ascii="Times New Roman" w:hAnsi="Times New Roman"/>
          <w:color w:val="000000" w:themeColor="text1"/>
        </w:rPr>
        <w:t>members appointed by the Board of Supervisors as nominated in accord with the Membership clause of Resolution 16-0231.</w:t>
      </w:r>
    </w:p>
    <w:p w14:paraId="7D8459AB" w14:textId="77777777" w:rsidR="00750799" w:rsidRPr="0029120E" w:rsidRDefault="00750799" w:rsidP="0029120E">
      <w:pPr>
        <w:rPr>
          <w:rFonts w:ascii="Times New Roman" w:hAnsi="Times New Roman"/>
        </w:rPr>
      </w:pPr>
      <w:r w:rsidRPr="0029120E">
        <w:rPr>
          <w:rFonts w:ascii="Times New Roman" w:hAnsi="Times New Roman"/>
        </w:rPr>
        <w:t>(2) Mark West Chamber of Commerce</w:t>
      </w:r>
    </w:p>
    <w:p w14:paraId="5970FED7" w14:textId="77777777" w:rsidR="00750799" w:rsidRPr="0029120E" w:rsidRDefault="00750799" w:rsidP="0029120E">
      <w:pPr>
        <w:rPr>
          <w:rFonts w:ascii="Times New Roman" w:hAnsi="Times New Roman"/>
        </w:rPr>
      </w:pPr>
      <w:r w:rsidRPr="0029120E">
        <w:rPr>
          <w:rFonts w:ascii="Times New Roman" w:hAnsi="Times New Roman"/>
        </w:rPr>
        <w:t xml:space="preserve">(1) Mark West </w:t>
      </w:r>
      <w:del w:id="51" w:author="Karen Fies" w:date="2022-01-26T10:35:00Z">
        <w:r w:rsidRPr="0029120E" w:rsidDel="00E82D20">
          <w:rPr>
            <w:rFonts w:ascii="Times New Roman" w:hAnsi="Times New Roman"/>
          </w:rPr>
          <w:delText xml:space="preserve">School </w:delText>
        </w:r>
      </w:del>
      <w:ins w:id="52" w:author="Karen Fies" w:date="2022-01-26T10:35:00Z">
        <w:r w:rsidR="00E82D20">
          <w:rPr>
            <w:rFonts w:ascii="Times New Roman" w:hAnsi="Times New Roman"/>
          </w:rPr>
          <w:t>Unified School District</w:t>
        </w:r>
        <w:r w:rsidR="00E82D20" w:rsidRPr="0029120E">
          <w:rPr>
            <w:rFonts w:ascii="Times New Roman" w:hAnsi="Times New Roman"/>
          </w:rPr>
          <w:t xml:space="preserve"> </w:t>
        </w:r>
      </w:ins>
      <w:r w:rsidRPr="0029120E">
        <w:rPr>
          <w:rFonts w:ascii="Times New Roman" w:hAnsi="Times New Roman"/>
        </w:rPr>
        <w:t>Board</w:t>
      </w:r>
    </w:p>
    <w:p w14:paraId="5EED528C" w14:textId="77777777" w:rsidR="00750799" w:rsidRPr="0029120E" w:rsidRDefault="00750799" w:rsidP="0029120E">
      <w:pPr>
        <w:rPr>
          <w:rFonts w:ascii="Times New Roman" w:hAnsi="Times New Roman"/>
        </w:rPr>
      </w:pPr>
      <w:r w:rsidRPr="0029120E">
        <w:rPr>
          <w:rFonts w:ascii="Times New Roman" w:hAnsi="Times New Roman"/>
        </w:rPr>
        <w:t>(1) Fulton</w:t>
      </w:r>
    </w:p>
    <w:p w14:paraId="5184B9E6" w14:textId="77777777" w:rsidR="00750799" w:rsidRDefault="00750799" w:rsidP="0029120E">
      <w:pPr>
        <w:rPr>
          <w:ins w:id="53" w:author="Karen Fies" w:date="2022-01-26T10:31:00Z"/>
          <w:rFonts w:ascii="Times New Roman" w:hAnsi="Times New Roman"/>
        </w:rPr>
      </w:pPr>
      <w:r w:rsidRPr="0029120E">
        <w:rPr>
          <w:rFonts w:ascii="Times New Roman" w:hAnsi="Times New Roman"/>
        </w:rPr>
        <w:t>(</w:t>
      </w:r>
      <w:ins w:id="54" w:author="Karen Fies" w:date="2022-01-26T10:23:00Z">
        <w:r w:rsidR="00901644">
          <w:rPr>
            <w:rFonts w:ascii="Times New Roman" w:hAnsi="Times New Roman"/>
          </w:rPr>
          <w:t>3</w:t>
        </w:r>
      </w:ins>
      <w:del w:id="55" w:author="Karen Fies" w:date="2022-01-26T10:23:00Z">
        <w:r w:rsidRPr="0029120E" w:rsidDel="00901644">
          <w:rPr>
            <w:rFonts w:ascii="Times New Roman" w:hAnsi="Times New Roman"/>
          </w:rPr>
          <w:delText>1</w:delText>
        </w:r>
      </w:del>
      <w:r w:rsidRPr="0029120E">
        <w:rPr>
          <w:rFonts w:ascii="Times New Roman" w:hAnsi="Times New Roman"/>
        </w:rPr>
        <w:t>) At Large</w:t>
      </w:r>
    </w:p>
    <w:p w14:paraId="6BDC7BC0" w14:textId="77777777" w:rsidR="00E82D20" w:rsidRDefault="00E82D20" w:rsidP="0029120E">
      <w:pPr>
        <w:rPr>
          <w:ins w:id="56" w:author="Karen Fies" w:date="2022-01-26T10:31:00Z"/>
          <w:rFonts w:ascii="Times New Roman" w:hAnsi="Times New Roman"/>
        </w:rPr>
      </w:pPr>
    </w:p>
    <w:p w14:paraId="048474BB" w14:textId="77777777" w:rsidR="00E82D20" w:rsidRPr="00E82D20" w:rsidRDefault="00E82D20">
      <w:pPr>
        <w:pStyle w:val="ListParagraph"/>
        <w:numPr>
          <w:ilvl w:val="0"/>
          <w:numId w:val="2"/>
        </w:numPr>
        <w:rPr>
          <w:rFonts w:ascii="Times New Roman" w:hAnsi="Times New Roman"/>
          <w:rPrChange w:id="57" w:author="Karen Fies" w:date="2022-01-26T10:31:00Z">
            <w:rPr/>
          </w:rPrChange>
        </w:rPr>
        <w:pPrChange w:id="58" w:author="Karen Fies" w:date="2022-01-26T10:35:00Z">
          <w:pPr/>
        </w:pPrChange>
      </w:pPr>
      <w:ins w:id="59" w:author="Karen Fies" w:date="2022-01-26T10:31:00Z">
        <w:r>
          <w:rPr>
            <w:rFonts w:ascii="Times New Roman" w:hAnsi="Times New Roman"/>
          </w:rPr>
          <w:t xml:space="preserve">Terms.  The MWMAC members shall have </w:t>
        </w:r>
      </w:ins>
      <w:ins w:id="60" w:author="Karen Fies" w:date="2022-01-26T10:32:00Z">
        <w:r>
          <w:rPr>
            <w:rFonts w:ascii="Times New Roman" w:hAnsi="Times New Roman"/>
          </w:rPr>
          <w:t xml:space="preserve">term limit of 6 years in 3 two-year terms.  </w:t>
        </w:r>
      </w:ins>
      <w:ins w:id="61" w:author="Karen Fies" w:date="2022-01-26T10:33:00Z">
        <w:r>
          <w:rPr>
            <w:rFonts w:ascii="Times New Roman" w:hAnsi="Times New Roman"/>
          </w:rPr>
          <w:t xml:space="preserve">There shall be an exception for the member appointed by the Mark West Unified School District Board, who shall not have a term limit, but </w:t>
        </w:r>
      </w:ins>
      <w:ins w:id="62" w:author="Karen Fies" w:date="2022-01-26T10:34:00Z">
        <w:r>
          <w:rPr>
            <w:rFonts w:ascii="Times New Roman" w:hAnsi="Times New Roman"/>
          </w:rPr>
          <w:t>shall serve at the discretion of the School Board.   All o</w:t>
        </w:r>
      </w:ins>
      <w:ins w:id="63" w:author="Karen Fies" w:date="2022-01-26T10:35:00Z">
        <w:r>
          <w:rPr>
            <w:rFonts w:ascii="Times New Roman" w:hAnsi="Times New Roman"/>
          </w:rPr>
          <w:t>ther</w:t>
        </w:r>
      </w:ins>
      <w:ins w:id="64" w:author="Karen Fies" w:date="2022-01-26T10:34:00Z">
        <w:r>
          <w:rPr>
            <w:rFonts w:ascii="Times New Roman" w:hAnsi="Times New Roman"/>
          </w:rPr>
          <w:t xml:space="preserve"> member</w:t>
        </w:r>
      </w:ins>
      <w:ins w:id="65" w:author="Karen Fies" w:date="2022-01-26T10:35:00Z">
        <w:r>
          <w:rPr>
            <w:rFonts w:ascii="Times New Roman" w:hAnsi="Times New Roman"/>
          </w:rPr>
          <w:t>s</w:t>
        </w:r>
      </w:ins>
      <w:ins w:id="66" w:author="Karen Fies" w:date="2022-01-26T10:34:00Z">
        <w:r>
          <w:rPr>
            <w:rFonts w:ascii="Times New Roman" w:hAnsi="Times New Roman"/>
          </w:rPr>
          <w:t xml:space="preserve"> can be reappointed to the MWMAC if they </w:t>
        </w:r>
      </w:ins>
      <w:ins w:id="67" w:author="Karen Fies" w:date="2022-01-26T10:35:00Z">
        <w:r>
          <w:rPr>
            <w:rFonts w:ascii="Times New Roman" w:hAnsi="Times New Roman"/>
          </w:rPr>
          <w:t>have a break of service of two-years.</w:t>
        </w:r>
      </w:ins>
    </w:p>
    <w:p w14:paraId="687EE6B3" w14:textId="77777777" w:rsidR="00750799" w:rsidRPr="0029120E" w:rsidRDefault="00750799" w:rsidP="00DD6328">
      <w:pPr>
        <w:rPr>
          <w:rFonts w:ascii="Times New Roman" w:hAnsi="Times New Roman"/>
          <w:color w:val="000000" w:themeColor="text1"/>
        </w:rPr>
      </w:pPr>
    </w:p>
    <w:p w14:paraId="676546C7" w14:textId="77777777" w:rsidR="00750799" w:rsidRPr="0029120E" w:rsidRDefault="00750799" w:rsidP="0029120E">
      <w:pPr>
        <w:pStyle w:val="ListParagraph"/>
        <w:widowControl/>
        <w:numPr>
          <w:ilvl w:val="0"/>
          <w:numId w:val="2"/>
        </w:numPr>
        <w:autoSpaceDE/>
        <w:autoSpaceDN/>
        <w:ind w:left="0" w:firstLine="0"/>
        <w:rPr>
          <w:rFonts w:ascii="Times New Roman" w:hAnsi="Times New Roman"/>
          <w:color w:val="000000" w:themeColor="text1"/>
        </w:rPr>
      </w:pPr>
      <w:r w:rsidRPr="0029120E">
        <w:rPr>
          <w:rFonts w:ascii="Times New Roman" w:hAnsi="Times New Roman"/>
          <w:color w:val="000000" w:themeColor="text1"/>
        </w:rPr>
        <w:t>Quorum and Recommendations.  A majority of the members of the MW</w:t>
      </w:r>
      <w:ins w:id="68" w:author="Karen Fies" w:date="2022-01-26T10:23:00Z">
        <w:r w:rsidR="00901644">
          <w:rPr>
            <w:rFonts w:ascii="Times New Roman" w:hAnsi="Times New Roman"/>
            <w:color w:val="000000" w:themeColor="text1"/>
          </w:rPr>
          <w:t>M</w:t>
        </w:r>
      </w:ins>
      <w:del w:id="69" w:author="Karen Fies" w:date="2022-01-26T10:23:00Z">
        <w:r w:rsidRPr="0029120E" w:rsidDel="00901644">
          <w:rPr>
            <w:rFonts w:ascii="Times New Roman" w:hAnsi="Times New Roman"/>
            <w:color w:val="000000" w:themeColor="text1"/>
          </w:rPr>
          <w:delText>C</w:delText>
        </w:r>
      </w:del>
      <w:r w:rsidRPr="0029120E">
        <w:rPr>
          <w:rFonts w:ascii="Times New Roman" w:hAnsi="Times New Roman"/>
          <w:color w:val="000000" w:themeColor="text1"/>
        </w:rPr>
        <w:t xml:space="preserve">AC shall constitute a quorum for the transaction of business.  No advisory recommendation of the </w:t>
      </w:r>
      <w:del w:id="70" w:author="Karen Fies" w:date="2022-01-26T10:26:00Z">
        <w:r w:rsidRPr="0029120E" w:rsidDel="00E82D20">
          <w:rPr>
            <w:rFonts w:ascii="Times New Roman" w:hAnsi="Times New Roman"/>
            <w:color w:val="000000" w:themeColor="text1"/>
          </w:rPr>
          <w:delText>MWCAC</w:delText>
        </w:r>
      </w:del>
      <w:ins w:id="71" w:author="Karen Fies" w:date="2022-01-26T10:26:00Z">
        <w:r w:rsidR="00E82D20">
          <w:rPr>
            <w:rFonts w:ascii="Times New Roman" w:hAnsi="Times New Roman"/>
            <w:color w:val="000000" w:themeColor="text1"/>
          </w:rPr>
          <w:t>MWMAC</w:t>
        </w:r>
      </w:ins>
      <w:r w:rsidRPr="0029120E">
        <w:rPr>
          <w:rFonts w:ascii="Times New Roman" w:hAnsi="Times New Roman"/>
          <w:color w:val="000000" w:themeColor="text1"/>
        </w:rPr>
        <w:t xml:space="preserve"> shall be valid or binding unless four-fifths </w:t>
      </w:r>
      <w:ins w:id="72" w:author="Karen Fies" w:date="2022-01-26T10:27:00Z">
        <w:r w:rsidR="00E82D20">
          <w:rPr>
            <w:rFonts w:ascii="Times New Roman" w:hAnsi="Times New Roman"/>
            <w:color w:val="000000" w:themeColor="text1"/>
          </w:rPr>
          <w:t xml:space="preserve">(five-sevenths?) </w:t>
        </w:r>
      </w:ins>
      <w:r w:rsidRPr="0029120E">
        <w:rPr>
          <w:rFonts w:ascii="Times New Roman" w:hAnsi="Times New Roman"/>
          <w:color w:val="000000" w:themeColor="text1"/>
        </w:rPr>
        <w:t>of all the members concur therein.</w:t>
      </w:r>
    </w:p>
    <w:p w14:paraId="335933C2" w14:textId="77777777" w:rsidR="00750799" w:rsidRPr="0029120E" w:rsidRDefault="00750799" w:rsidP="0029120E">
      <w:pPr>
        <w:tabs>
          <w:tab w:val="left" w:pos="360"/>
        </w:tabs>
        <w:ind w:right="360"/>
        <w:rPr>
          <w:rFonts w:ascii="Times New Roman" w:hAnsi="Times New Roman"/>
          <w:color w:val="000000" w:themeColor="text1"/>
        </w:rPr>
      </w:pPr>
    </w:p>
    <w:p w14:paraId="00236FCC" w14:textId="77777777" w:rsidR="00750799" w:rsidRPr="0029120E" w:rsidRDefault="00962A1E">
      <w:pPr>
        <w:pStyle w:val="ListParagraph"/>
        <w:widowControl/>
        <w:tabs>
          <w:tab w:val="left" w:pos="360"/>
          <w:tab w:val="left" w:pos="9000"/>
        </w:tabs>
        <w:autoSpaceDE/>
        <w:autoSpaceDN/>
        <w:ind w:left="0" w:firstLine="0"/>
        <w:rPr>
          <w:rFonts w:ascii="Times New Roman" w:hAnsi="Times New Roman"/>
          <w:color w:val="000000" w:themeColor="text1"/>
        </w:rPr>
        <w:pPrChange w:id="73" w:author="Karen Fies" w:date="2022-01-26T10:36:00Z">
          <w:pPr>
            <w:pStyle w:val="ListParagraph"/>
            <w:widowControl/>
            <w:numPr>
              <w:numId w:val="2"/>
            </w:numPr>
            <w:tabs>
              <w:tab w:val="left" w:pos="360"/>
              <w:tab w:val="left" w:pos="9000"/>
            </w:tabs>
            <w:autoSpaceDE/>
            <w:autoSpaceDN/>
            <w:ind w:left="0" w:firstLine="0"/>
          </w:pPr>
        </w:pPrChange>
      </w:pPr>
      <w:ins w:id="74" w:author="Karen Fies" w:date="2022-01-26T10:36:00Z">
        <w:r>
          <w:rPr>
            <w:rFonts w:ascii="Times New Roman" w:hAnsi="Times New Roman"/>
            <w:color w:val="000000" w:themeColor="text1"/>
          </w:rPr>
          <w:t xml:space="preserve">D. </w:t>
        </w:r>
      </w:ins>
      <w:r w:rsidR="00750799" w:rsidRPr="0029120E">
        <w:rPr>
          <w:rFonts w:ascii="Times New Roman" w:hAnsi="Times New Roman"/>
          <w:color w:val="000000" w:themeColor="text1"/>
        </w:rPr>
        <w:t xml:space="preserve">Office.  The principal place of business of the </w:t>
      </w:r>
      <w:del w:id="75" w:author="Karen Fies" w:date="2022-01-26T10:26:00Z">
        <w:r w:rsidR="00750799" w:rsidRPr="0029120E" w:rsidDel="00E82D20">
          <w:rPr>
            <w:rFonts w:ascii="Times New Roman" w:hAnsi="Times New Roman"/>
            <w:color w:val="000000" w:themeColor="text1"/>
          </w:rPr>
          <w:delText>MWCAC</w:delText>
        </w:r>
      </w:del>
      <w:ins w:id="76" w:author="Karen Fies" w:date="2022-01-26T10:26:00Z">
        <w:r w:rsidR="00E82D20">
          <w:rPr>
            <w:rFonts w:ascii="Times New Roman" w:hAnsi="Times New Roman"/>
            <w:color w:val="000000" w:themeColor="text1"/>
          </w:rPr>
          <w:t>MWMAC</w:t>
        </w:r>
      </w:ins>
      <w:r w:rsidR="00750799" w:rsidRPr="0029120E">
        <w:rPr>
          <w:rFonts w:ascii="Times New Roman" w:hAnsi="Times New Roman"/>
          <w:color w:val="000000" w:themeColor="text1"/>
        </w:rPr>
        <w:t xml:space="preserve"> shall be determined by the </w:t>
      </w:r>
      <w:del w:id="77" w:author="Karen Fies" w:date="2022-01-26T10:26:00Z">
        <w:r w:rsidR="00750799" w:rsidRPr="0029120E" w:rsidDel="00E82D20">
          <w:rPr>
            <w:rFonts w:ascii="Times New Roman" w:hAnsi="Times New Roman"/>
            <w:color w:val="000000" w:themeColor="text1"/>
          </w:rPr>
          <w:delText>MWCAC</w:delText>
        </w:r>
      </w:del>
      <w:ins w:id="78" w:author="Karen Fies" w:date="2022-01-26T10:26:00Z">
        <w:r w:rsidR="00E82D20">
          <w:rPr>
            <w:rFonts w:ascii="Times New Roman" w:hAnsi="Times New Roman"/>
            <w:color w:val="000000" w:themeColor="text1"/>
          </w:rPr>
          <w:t>MWMAC</w:t>
        </w:r>
      </w:ins>
      <w:r w:rsidR="00750799" w:rsidRPr="0029120E">
        <w:rPr>
          <w:rFonts w:ascii="Times New Roman" w:hAnsi="Times New Roman"/>
          <w:color w:val="000000" w:themeColor="text1"/>
        </w:rPr>
        <w:t xml:space="preserve">. At a minimum, there shall be a </w:t>
      </w:r>
      <w:del w:id="79" w:author="Karen Fies" w:date="2022-01-26T10:28:00Z">
        <w:r w:rsidR="00750799" w:rsidRPr="0029120E" w:rsidDel="00E82D20">
          <w:rPr>
            <w:rFonts w:ascii="Times New Roman" w:hAnsi="Times New Roman"/>
            <w:color w:val="000000" w:themeColor="text1"/>
          </w:rPr>
          <w:delText>telephone number</w:delText>
        </w:r>
      </w:del>
      <w:ins w:id="80" w:author="Karen Fies" w:date="2022-01-26T10:28:00Z">
        <w:r w:rsidR="00E82D20">
          <w:rPr>
            <w:rFonts w:ascii="Times New Roman" w:hAnsi="Times New Roman"/>
            <w:color w:val="000000" w:themeColor="text1"/>
          </w:rPr>
          <w:t>website</w:t>
        </w:r>
      </w:ins>
      <w:r w:rsidR="00750799" w:rsidRPr="0029120E">
        <w:rPr>
          <w:rFonts w:ascii="Times New Roman" w:hAnsi="Times New Roman"/>
          <w:color w:val="000000" w:themeColor="text1"/>
        </w:rPr>
        <w:t xml:space="preserve"> where information may be obtained by the public, and a place where the agenda may be publicly posted. This need not be the same place where the </w:t>
      </w:r>
      <w:del w:id="81" w:author="Karen Fies" w:date="2022-01-26T10:26:00Z">
        <w:r w:rsidR="00750799" w:rsidRPr="0029120E" w:rsidDel="00E82D20">
          <w:rPr>
            <w:rFonts w:ascii="Times New Roman" w:hAnsi="Times New Roman"/>
            <w:color w:val="000000" w:themeColor="text1"/>
          </w:rPr>
          <w:delText>MWCAC</w:delText>
        </w:r>
      </w:del>
      <w:ins w:id="82" w:author="Karen Fies" w:date="2022-01-26T10:26:00Z">
        <w:r w:rsidR="00E82D20">
          <w:rPr>
            <w:rFonts w:ascii="Times New Roman" w:hAnsi="Times New Roman"/>
            <w:color w:val="000000" w:themeColor="text1"/>
          </w:rPr>
          <w:t>MWMAC</w:t>
        </w:r>
      </w:ins>
      <w:r w:rsidR="00750799" w:rsidRPr="0029120E">
        <w:rPr>
          <w:rFonts w:ascii="Times New Roman" w:hAnsi="Times New Roman"/>
          <w:color w:val="000000" w:themeColor="text1"/>
        </w:rPr>
        <w:t xml:space="preserve"> itself meets.</w:t>
      </w:r>
    </w:p>
    <w:p w14:paraId="6A84A22C" w14:textId="77777777" w:rsidR="00750799" w:rsidRPr="0029120E" w:rsidRDefault="00750799" w:rsidP="0029120E">
      <w:pPr>
        <w:pStyle w:val="ListParagraph"/>
        <w:ind w:left="0" w:firstLine="0"/>
        <w:rPr>
          <w:rFonts w:ascii="Times New Roman" w:hAnsi="Times New Roman"/>
          <w:color w:val="000000" w:themeColor="text1"/>
        </w:rPr>
      </w:pPr>
    </w:p>
    <w:p w14:paraId="7D4E739C" w14:textId="77777777" w:rsidR="00750799" w:rsidRPr="0029120E" w:rsidRDefault="00962A1E" w:rsidP="0029120E">
      <w:pPr>
        <w:pStyle w:val="ListParagraph"/>
        <w:widowControl/>
        <w:numPr>
          <w:ilvl w:val="0"/>
          <w:numId w:val="2"/>
        </w:numPr>
        <w:tabs>
          <w:tab w:val="left" w:pos="360"/>
          <w:tab w:val="left" w:pos="9000"/>
        </w:tabs>
        <w:autoSpaceDE/>
        <w:autoSpaceDN/>
        <w:ind w:left="0" w:firstLine="0"/>
        <w:rPr>
          <w:rFonts w:ascii="Times New Roman" w:hAnsi="Times New Roman"/>
          <w:color w:val="000000" w:themeColor="text1"/>
        </w:rPr>
      </w:pPr>
      <w:ins w:id="83" w:author="Karen Fies" w:date="2022-01-26T10:36:00Z">
        <w:r>
          <w:rPr>
            <w:rFonts w:ascii="Times New Roman" w:hAnsi="Times New Roman"/>
            <w:color w:val="000000" w:themeColor="text1"/>
          </w:rPr>
          <w:t xml:space="preserve">E. </w:t>
        </w:r>
      </w:ins>
      <w:r w:rsidR="00750799" w:rsidRPr="0029120E">
        <w:rPr>
          <w:rFonts w:ascii="Times New Roman" w:hAnsi="Times New Roman"/>
          <w:color w:val="000000" w:themeColor="text1"/>
        </w:rPr>
        <w:t xml:space="preserve">Compensation.  Members of the </w:t>
      </w:r>
      <w:del w:id="84" w:author="Karen Fies" w:date="2022-01-26T10:26:00Z">
        <w:r w:rsidR="00750799" w:rsidRPr="0029120E" w:rsidDel="00E82D20">
          <w:rPr>
            <w:rFonts w:ascii="Times New Roman" w:hAnsi="Times New Roman"/>
            <w:color w:val="000000" w:themeColor="text1"/>
          </w:rPr>
          <w:delText>MWCAC</w:delText>
        </w:r>
      </w:del>
      <w:ins w:id="85" w:author="Karen Fies" w:date="2022-01-26T10:26:00Z">
        <w:r w:rsidR="00E82D20">
          <w:rPr>
            <w:rFonts w:ascii="Times New Roman" w:hAnsi="Times New Roman"/>
            <w:color w:val="000000" w:themeColor="text1"/>
          </w:rPr>
          <w:t>MWMAC</w:t>
        </w:r>
      </w:ins>
      <w:r w:rsidR="00750799" w:rsidRPr="0029120E">
        <w:rPr>
          <w:rFonts w:ascii="Times New Roman" w:hAnsi="Times New Roman"/>
          <w:color w:val="000000" w:themeColor="text1"/>
        </w:rPr>
        <w:t xml:space="preserve"> shall serve without compensation.</w:t>
      </w:r>
    </w:p>
    <w:p w14:paraId="45B6190A" w14:textId="77777777" w:rsidR="00750799" w:rsidRPr="0029120E" w:rsidRDefault="00750799" w:rsidP="0029120E">
      <w:pPr>
        <w:pStyle w:val="ListParagraph"/>
        <w:ind w:left="0" w:firstLine="0"/>
        <w:rPr>
          <w:rFonts w:ascii="Times New Roman" w:hAnsi="Times New Roman"/>
          <w:color w:val="000000" w:themeColor="text1"/>
        </w:rPr>
      </w:pPr>
    </w:p>
    <w:p w14:paraId="75EB67BA" w14:textId="77777777" w:rsidR="00750799" w:rsidRPr="0029120E" w:rsidRDefault="00962A1E" w:rsidP="0029120E">
      <w:pPr>
        <w:pStyle w:val="ListParagraph"/>
        <w:widowControl/>
        <w:numPr>
          <w:ilvl w:val="0"/>
          <w:numId w:val="2"/>
        </w:numPr>
        <w:tabs>
          <w:tab w:val="left" w:pos="360"/>
          <w:tab w:val="left" w:pos="9000"/>
        </w:tabs>
        <w:autoSpaceDE/>
        <w:autoSpaceDN/>
        <w:ind w:left="0" w:firstLine="0"/>
        <w:rPr>
          <w:rFonts w:ascii="Times New Roman" w:hAnsi="Times New Roman"/>
          <w:color w:val="000000" w:themeColor="text1"/>
        </w:rPr>
      </w:pPr>
      <w:ins w:id="86" w:author="Karen Fies" w:date="2022-01-26T10:37:00Z">
        <w:r>
          <w:rPr>
            <w:rFonts w:ascii="Times New Roman" w:hAnsi="Times New Roman"/>
            <w:color w:val="000000" w:themeColor="text1"/>
          </w:rPr>
          <w:t xml:space="preserve">F. </w:t>
        </w:r>
      </w:ins>
      <w:r w:rsidR="00750799" w:rsidRPr="0029120E">
        <w:rPr>
          <w:rFonts w:ascii="Times New Roman" w:hAnsi="Times New Roman"/>
          <w:color w:val="000000" w:themeColor="text1"/>
        </w:rPr>
        <w:t xml:space="preserve">Vacancies.  In event of the death, resignation, or inability to serve of any member of the </w:t>
      </w:r>
      <w:del w:id="87" w:author="Karen Fies" w:date="2022-01-26T10:26:00Z">
        <w:r w:rsidR="00750799" w:rsidRPr="0029120E" w:rsidDel="00E82D20">
          <w:rPr>
            <w:rFonts w:ascii="Times New Roman" w:hAnsi="Times New Roman"/>
            <w:color w:val="000000" w:themeColor="text1"/>
          </w:rPr>
          <w:delText>MWCAC</w:delText>
        </w:r>
      </w:del>
      <w:ins w:id="88" w:author="Karen Fies" w:date="2022-01-26T10:26:00Z">
        <w:r w:rsidR="00E82D20">
          <w:rPr>
            <w:rFonts w:ascii="Times New Roman" w:hAnsi="Times New Roman"/>
            <w:color w:val="000000" w:themeColor="text1"/>
          </w:rPr>
          <w:t>MWMAC</w:t>
        </w:r>
      </w:ins>
      <w:r w:rsidR="00750799" w:rsidRPr="0029120E">
        <w:rPr>
          <w:rFonts w:ascii="Times New Roman" w:hAnsi="Times New Roman"/>
          <w:color w:val="000000" w:themeColor="text1"/>
        </w:rPr>
        <w:t xml:space="preserve">, such condition shall be brought to the attention of the Board of Supervisors for appointment of a replacement.  “Inability to serve” shall be determined by a four-fifths </w:t>
      </w:r>
      <w:ins w:id="89" w:author="Karen Fies" w:date="2022-01-26T10:28:00Z">
        <w:r w:rsidR="00E82D20">
          <w:rPr>
            <w:rFonts w:ascii="Times New Roman" w:hAnsi="Times New Roman"/>
            <w:color w:val="000000" w:themeColor="text1"/>
          </w:rPr>
          <w:t xml:space="preserve">(five-sevenths?) </w:t>
        </w:r>
      </w:ins>
      <w:r w:rsidR="00750799" w:rsidRPr="0029120E">
        <w:rPr>
          <w:rFonts w:ascii="Times New Roman" w:hAnsi="Times New Roman"/>
          <w:color w:val="000000" w:themeColor="text1"/>
        </w:rPr>
        <w:t xml:space="preserve">(4/5) vote of the </w:t>
      </w:r>
      <w:del w:id="90" w:author="Karen Fies" w:date="2022-01-26T10:26:00Z">
        <w:r w:rsidR="00750799" w:rsidRPr="0029120E" w:rsidDel="00E82D20">
          <w:rPr>
            <w:rFonts w:ascii="Times New Roman" w:hAnsi="Times New Roman"/>
            <w:color w:val="000000" w:themeColor="text1"/>
          </w:rPr>
          <w:delText>MWCAC</w:delText>
        </w:r>
      </w:del>
      <w:ins w:id="91" w:author="Karen Fies" w:date="2022-01-26T10:26:00Z">
        <w:r w:rsidR="00E82D20">
          <w:rPr>
            <w:rFonts w:ascii="Times New Roman" w:hAnsi="Times New Roman"/>
            <w:color w:val="000000" w:themeColor="text1"/>
          </w:rPr>
          <w:t>MWMAC</w:t>
        </w:r>
      </w:ins>
      <w:r w:rsidR="00750799" w:rsidRPr="0029120E">
        <w:rPr>
          <w:rFonts w:ascii="Times New Roman" w:hAnsi="Times New Roman"/>
          <w:color w:val="000000" w:themeColor="text1"/>
        </w:rPr>
        <w:t xml:space="preserve">.  If any member of the </w:t>
      </w:r>
      <w:del w:id="92" w:author="Karen Fies" w:date="2022-01-26T10:26:00Z">
        <w:r w:rsidR="00750799" w:rsidRPr="0029120E" w:rsidDel="00E82D20">
          <w:rPr>
            <w:rFonts w:ascii="Times New Roman" w:hAnsi="Times New Roman"/>
            <w:color w:val="000000" w:themeColor="text1"/>
          </w:rPr>
          <w:delText>MWCAC</w:delText>
        </w:r>
      </w:del>
      <w:ins w:id="93" w:author="Karen Fies" w:date="2022-01-26T10:26:00Z">
        <w:r w:rsidR="00E82D20">
          <w:rPr>
            <w:rFonts w:ascii="Times New Roman" w:hAnsi="Times New Roman"/>
            <w:color w:val="000000" w:themeColor="text1"/>
          </w:rPr>
          <w:t>MWMAC</w:t>
        </w:r>
      </w:ins>
      <w:r w:rsidR="00750799" w:rsidRPr="0029120E">
        <w:rPr>
          <w:rFonts w:ascii="Times New Roman" w:hAnsi="Times New Roman"/>
          <w:color w:val="000000" w:themeColor="text1"/>
        </w:rPr>
        <w:t xml:space="preserve"> misses two consecutive regular meetings without a valid reason, the Board of Supervisors, through the office of the Fourth District Supervisor, </w:t>
      </w:r>
      <w:del w:id="94" w:author="Karen Fies" w:date="2022-01-26T10:29:00Z">
        <w:r w:rsidR="00750799" w:rsidRPr="0029120E" w:rsidDel="00E82D20">
          <w:rPr>
            <w:rFonts w:ascii="Times New Roman" w:hAnsi="Times New Roman"/>
            <w:color w:val="000000" w:themeColor="text1"/>
          </w:rPr>
          <w:delText xml:space="preserve">shall </w:delText>
        </w:r>
      </w:del>
      <w:ins w:id="95" w:author="Karen Fies" w:date="2022-01-26T10:29:00Z">
        <w:r w:rsidR="00E82D20">
          <w:rPr>
            <w:rFonts w:ascii="Times New Roman" w:hAnsi="Times New Roman"/>
            <w:color w:val="000000" w:themeColor="text1"/>
          </w:rPr>
          <w:t>may</w:t>
        </w:r>
        <w:r w:rsidR="00E82D20" w:rsidRPr="0029120E">
          <w:rPr>
            <w:rFonts w:ascii="Times New Roman" w:hAnsi="Times New Roman"/>
            <w:color w:val="000000" w:themeColor="text1"/>
          </w:rPr>
          <w:t xml:space="preserve"> </w:t>
        </w:r>
      </w:ins>
      <w:r w:rsidR="00750799" w:rsidRPr="0029120E">
        <w:rPr>
          <w:rFonts w:ascii="Times New Roman" w:hAnsi="Times New Roman"/>
          <w:color w:val="000000" w:themeColor="text1"/>
        </w:rPr>
        <w:t>be notified and requested to appoint a replacement.</w:t>
      </w:r>
    </w:p>
    <w:p w14:paraId="62F73544" w14:textId="77777777" w:rsidR="00750799" w:rsidRPr="0029120E" w:rsidRDefault="00750799" w:rsidP="0029120E">
      <w:pPr>
        <w:tabs>
          <w:tab w:val="left" w:pos="1080"/>
          <w:tab w:val="left" w:pos="9000"/>
        </w:tabs>
        <w:rPr>
          <w:rFonts w:ascii="Times New Roman" w:hAnsi="Times New Roman"/>
          <w:color w:val="000000" w:themeColor="text1"/>
        </w:rPr>
      </w:pPr>
    </w:p>
    <w:p w14:paraId="40C364B8" w14:textId="77777777" w:rsidR="00962A1E" w:rsidRDefault="00962A1E" w:rsidP="0029120E">
      <w:pPr>
        <w:pStyle w:val="ListParagraph"/>
        <w:widowControl/>
        <w:numPr>
          <w:ilvl w:val="0"/>
          <w:numId w:val="1"/>
        </w:numPr>
        <w:tabs>
          <w:tab w:val="left" w:pos="360"/>
        </w:tabs>
        <w:autoSpaceDE/>
        <w:autoSpaceDN/>
        <w:ind w:left="0" w:firstLine="0"/>
        <w:rPr>
          <w:ins w:id="96" w:author="Karen Fies" w:date="2022-01-26T10:38:00Z"/>
          <w:rFonts w:ascii="Times New Roman" w:hAnsi="Times New Roman"/>
          <w:color w:val="000000" w:themeColor="text1"/>
        </w:rPr>
      </w:pPr>
      <w:ins w:id="97" w:author="Karen Fies" w:date="2022-01-26T10:38:00Z">
        <w:r>
          <w:rPr>
            <w:rFonts w:ascii="Times New Roman" w:hAnsi="Times New Roman"/>
            <w:color w:val="000000" w:themeColor="text1"/>
          </w:rPr>
          <w:t>Officers</w:t>
        </w:r>
      </w:ins>
    </w:p>
    <w:p w14:paraId="22FBB9B7" w14:textId="77777777" w:rsidR="00962A1E" w:rsidRDefault="00962A1E" w:rsidP="00962A1E">
      <w:pPr>
        <w:widowControl/>
        <w:tabs>
          <w:tab w:val="left" w:pos="360"/>
        </w:tabs>
        <w:autoSpaceDE/>
        <w:autoSpaceDN/>
        <w:rPr>
          <w:ins w:id="98" w:author="Karen Fies" w:date="2022-01-26T10:38:00Z"/>
          <w:rFonts w:ascii="Times New Roman" w:hAnsi="Times New Roman"/>
          <w:color w:val="000000" w:themeColor="text1"/>
        </w:rPr>
      </w:pPr>
    </w:p>
    <w:p w14:paraId="2E107746" w14:textId="77777777" w:rsidR="0000550A" w:rsidRDefault="00962A1E" w:rsidP="0000550A">
      <w:pPr>
        <w:pStyle w:val="ListParagraph"/>
        <w:widowControl/>
        <w:numPr>
          <w:ilvl w:val="0"/>
          <w:numId w:val="20"/>
        </w:numPr>
        <w:tabs>
          <w:tab w:val="left" w:pos="360"/>
        </w:tabs>
        <w:autoSpaceDE/>
        <w:autoSpaceDN/>
        <w:rPr>
          <w:ins w:id="99" w:author="Karen Fies" w:date="2022-01-26T10:56:00Z"/>
          <w:rFonts w:ascii="Times New Roman" w:hAnsi="Times New Roman"/>
          <w:color w:val="000000" w:themeColor="text1"/>
        </w:rPr>
      </w:pPr>
      <w:ins w:id="100" w:author="Karen Fies" w:date="2022-01-26T10:38:00Z">
        <w:r w:rsidRPr="0000550A">
          <w:rPr>
            <w:rFonts w:ascii="Times New Roman" w:hAnsi="Times New Roman"/>
            <w:color w:val="000000" w:themeColor="text1"/>
          </w:rPr>
          <w:t xml:space="preserve">There will be </w:t>
        </w:r>
      </w:ins>
      <w:ins w:id="101" w:author="Karen Fies" w:date="2022-01-26T10:56:00Z">
        <w:r w:rsidR="0000550A" w:rsidRPr="0000550A">
          <w:rPr>
            <w:rFonts w:ascii="Times New Roman" w:hAnsi="Times New Roman"/>
            <w:color w:val="000000" w:themeColor="text1"/>
          </w:rPr>
          <w:t>two</w:t>
        </w:r>
      </w:ins>
      <w:ins w:id="102" w:author="Karen Fies" w:date="2022-01-26T10:38:00Z">
        <w:r w:rsidRPr="0000550A">
          <w:rPr>
            <w:rFonts w:ascii="Times New Roman" w:hAnsi="Times New Roman"/>
            <w:color w:val="000000" w:themeColor="text1"/>
          </w:rPr>
          <w:t xml:space="preserve"> officers for the MW</w:t>
        </w:r>
      </w:ins>
      <w:ins w:id="103" w:author="Karen Fies" w:date="2022-01-26T10:57:00Z">
        <w:r w:rsidR="0000550A">
          <w:rPr>
            <w:rFonts w:ascii="Times New Roman" w:hAnsi="Times New Roman"/>
            <w:color w:val="000000" w:themeColor="text1"/>
          </w:rPr>
          <w:t>M</w:t>
        </w:r>
      </w:ins>
      <w:ins w:id="104" w:author="Karen Fies" w:date="2022-01-26T10:38:00Z">
        <w:r w:rsidRPr="0000550A">
          <w:rPr>
            <w:rFonts w:ascii="Times New Roman" w:hAnsi="Times New Roman"/>
            <w:color w:val="000000" w:themeColor="text1"/>
          </w:rPr>
          <w:t>AC.  A Chair</w:t>
        </w:r>
      </w:ins>
      <w:ins w:id="105" w:author="Karen Fies" w:date="2022-01-26T10:56:00Z">
        <w:r w:rsidR="0000550A" w:rsidRPr="0000550A">
          <w:rPr>
            <w:rFonts w:ascii="Times New Roman" w:hAnsi="Times New Roman"/>
            <w:color w:val="000000" w:themeColor="text1"/>
          </w:rPr>
          <w:t xml:space="preserve"> and</w:t>
        </w:r>
      </w:ins>
      <w:ins w:id="106" w:author="Karen Fies" w:date="2022-01-26T10:38:00Z">
        <w:r w:rsidRPr="0000550A">
          <w:rPr>
            <w:rFonts w:ascii="Times New Roman" w:hAnsi="Times New Roman"/>
            <w:color w:val="000000" w:themeColor="text1"/>
          </w:rPr>
          <w:t xml:space="preserve"> a </w:t>
        </w:r>
      </w:ins>
      <w:ins w:id="107" w:author="Karen Fies" w:date="2022-01-26T10:39:00Z">
        <w:r w:rsidRPr="0000550A">
          <w:rPr>
            <w:rFonts w:ascii="Times New Roman" w:hAnsi="Times New Roman"/>
            <w:color w:val="000000" w:themeColor="text1"/>
          </w:rPr>
          <w:t>Vice-Chair</w:t>
        </w:r>
      </w:ins>
      <w:ins w:id="108" w:author="Karen Fies" w:date="2022-01-26T10:56:00Z">
        <w:r w:rsidR="0000550A">
          <w:rPr>
            <w:rFonts w:ascii="Times New Roman" w:hAnsi="Times New Roman"/>
            <w:color w:val="000000" w:themeColor="text1"/>
          </w:rPr>
          <w:t>.</w:t>
        </w:r>
      </w:ins>
    </w:p>
    <w:p w14:paraId="48BC9172" w14:textId="77777777" w:rsidR="00962A1E" w:rsidRPr="0000550A" w:rsidRDefault="00962A1E" w:rsidP="0000550A">
      <w:pPr>
        <w:pStyle w:val="ListParagraph"/>
        <w:widowControl/>
        <w:numPr>
          <w:ilvl w:val="0"/>
          <w:numId w:val="20"/>
        </w:numPr>
        <w:tabs>
          <w:tab w:val="left" w:pos="360"/>
        </w:tabs>
        <w:autoSpaceDE/>
        <w:autoSpaceDN/>
        <w:rPr>
          <w:ins w:id="109" w:author="Karen Fies" w:date="2022-01-26T10:40:00Z"/>
          <w:rFonts w:ascii="Times New Roman" w:hAnsi="Times New Roman"/>
          <w:color w:val="000000" w:themeColor="text1"/>
        </w:rPr>
      </w:pPr>
      <w:ins w:id="110" w:author="Karen Fies" w:date="2022-01-26T10:39:00Z">
        <w:r w:rsidRPr="0000550A">
          <w:rPr>
            <w:rFonts w:ascii="Times New Roman" w:hAnsi="Times New Roman"/>
            <w:color w:val="000000" w:themeColor="text1"/>
          </w:rPr>
          <w:t xml:space="preserve">Presiding Officer.  The chair, or the vice chair in the chair’s absence, shall preside over all meetings of the MWMAC.  In the case of absence of both the </w:t>
        </w:r>
      </w:ins>
      <w:ins w:id="111" w:author="Karen Fies" w:date="2022-01-26T10:40:00Z">
        <w:r w:rsidRPr="0000550A">
          <w:rPr>
            <w:rFonts w:ascii="Times New Roman" w:hAnsi="Times New Roman"/>
            <w:color w:val="000000" w:themeColor="text1"/>
          </w:rPr>
          <w:t>C</w:t>
        </w:r>
      </w:ins>
      <w:ins w:id="112" w:author="Karen Fies" w:date="2022-01-26T10:39:00Z">
        <w:r w:rsidRPr="0000550A">
          <w:rPr>
            <w:rFonts w:ascii="Times New Roman" w:hAnsi="Times New Roman"/>
            <w:color w:val="000000" w:themeColor="text1"/>
          </w:rPr>
          <w:t xml:space="preserve">hair and the </w:t>
        </w:r>
      </w:ins>
      <w:ins w:id="113" w:author="Karen Fies" w:date="2022-01-26T10:40:00Z">
        <w:r w:rsidRPr="0000550A">
          <w:rPr>
            <w:rFonts w:ascii="Times New Roman" w:hAnsi="Times New Roman"/>
            <w:color w:val="000000" w:themeColor="text1"/>
          </w:rPr>
          <w:t>V</w:t>
        </w:r>
      </w:ins>
      <w:ins w:id="114" w:author="Karen Fies" w:date="2022-01-26T10:39:00Z">
        <w:r w:rsidRPr="0000550A">
          <w:rPr>
            <w:rFonts w:ascii="Times New Roman" w:hAnsi="Times New Roman"/>
            <w:color w:val="000000" w:themeColor="text1"/>
          </w:rPr>
          <w:t xml:space="preserve">ice </w:t>
        </w:r>
      </w:ins>
      <w:ins w:id="115" w:author="Karen Fies" w:date="2022-01-26T10:40:00Z">
        <w:r w:rsidRPr="0000550A">
          <w:rPr>
            <w:rFonts w:ascii="Times New Roman" w:hAnsi="Times New Roman"/>
            <w:color w:val="000000" w:themeColor="text1"/>
          </w:rPr>
          <w:t>C</w:t>
        </w:r>
      </w:ins>
      <w:ins w:id="116" w:author="Karen Fies" w:date="2022-01-26T10:39:00Z">
        <w:r w:rsidRPr="0000550A">
          <w:rPr>
            <w:rFonts w:ascii="Times New Roman" w:hAnsi="Times New Roman"/>
            <w:color w:val="000000" w:themeColor="text1"/>
          </w:rPr>
          <w:t xml:space="preserve">hair, the </w:t>
        </w:r>
      </w:ins>
      <w:ins w:id="117" w:author="Karen Fies" w:date="2022-01-26T10:40:00Z">
        <w:r w:rsidRPr="0000550A">
          <w:rPr>
            <w:rFonts w:ascii="Times New Roman" w:hAnsi="Times New Roman"/>
            <w:color w:val="000000" w:themeColor="text1"/>
          </w:rPr>
          <w:t>Immediate Past Chair</w:t>
        </w:r>
      </w:ins>
      <w:ins w:id="118" w:author="Karen Fies" w:date="2022-01-26T10:39:00Z">
        <w:r w:rsidRPr="0000550A">
          <w:rPr>
            <w:rFonts w:ascii="Times New Roman" w:hAnsi="Times New Roman"/>
            <w:color w:val="000000" w:themeColor="text1"/>
          </w:rPr>
          <w:t xml:space="preserve"> shall preside.</w:t>
        </w:r>
      </w:ins>
    </w:p>
    <w:p w14:paraId="0524942A" w14:textId="77777777" w:rsidR="00962A1E" w:rsidRPr="00962A1E" w:rsidRDefault="00962A1E">
      <w:pPr>
        <w:pStyle w:val="ListParagraph"/>
        <w:widowControl/>
        <w:numPr>
          <w:ilvl w:val="0"/>
          <w:numId w:val="20"/>
        </w:numPr>
        <w:tabs>
          <w:tab w:val="left" w:pos="360"/>
        </w:tabs>
        <w:autoSpaceDE/>
        <w:autoSpaceDN/>
        <w:rPr>
          <w:ins w:id="119" w:author="Karen Fies" w:date="2022-01-26T10:38:00Z"/>
          <w:rFonts w:ascii="Times New Roman" w:hAnsi="Times New Roman"/>
          <w:color w:val="000000" w:themeColor="text1"/>
          <w:rPrChange w:id="120" w:author="Karen Fies" w:date="2022-01-26T10:38:00Z">
            <w:rPr>
              <w:ins w:id="121" w:author="Karen Fies" w:date="2022-01-26T10:38:00Z"/>
            </w:rPr>
          </w:rPrChange>
        </w:rPr>
        <w:pPrChange w:id="122" w:author="Karen Fies" w:date="2022-01-26T10:38:00Z">
          <w:pPr>
            <w:widowControl/>
            <w:tabs>
              <w:tab w:val="left" w:pos="360"/>
            </w:tabs>
            <w:autoSpaceDE/>
            <w:autoSpaceDN/>
          </w:pPr>
        </w:pPrChange>
      </w:pPr>
      <w:ins w:id="123" w:author="Karen Fies" w:date="2022-01-26T10:40:00Z">
        <w:r>
          <w:rPr>
            <w:rFonts w:ascii="Times New Roman" w:hAnsi="Times New Roman"/>
            <w:color w:val="000000" w:themeColor="text1"/>
          </w:rPr>
          <w:t xml:space="preserve">Terms.  Terms for the officers will be </w:t>
        </w:r>
      </w:ins>
      <w:ins w:id="124" w:author="Karen Fies" w:date="2022-01-26T10:41:00Z">
        <w:r>
          <w:rPr>
            <w:rFonts w:ascii="Times New Roman" w:hAnsi="Times New Roman"/>
            <w:color w:val="000000" w:themeColor="text1"/>
          </w:rPr>
          <w:t>for two (2) years.   Elections will be held each January for any position that needs to be filled.</w:t>
        </w:r>
      </w:ins>
    </w:p>
    <w:p w14:paraId="6754C940" w14:textId="77777777" w:rsidR="00962A1E" w:rsidRPr="00962A1E" w:rsidRDefault="00962A1E">
      <w:pPr>
        <w:widowControl/>
        <w:tabs>
          <w:tab w:val="left" w:pos="360"/>
        </w:tabs>
        <w:autoSpaceDE/>
        <w:autoSpaceDN/>
        <w:rPr>
          <w:ins w:id="125" w:author="Karen Fies" w:date="2022-01-26T10:37:00Z"/>
          <w:rFonts w:ascii="Times New Roman" w:hAnsi="Times New Roman"/>
          <w:color w:val="000000" w:themeColor="text1"/>
          <w:rPrChange w:id="126" w:author="Karen Fies" w:date="2022-01-26T10:38:00Z">
            <w:rPr>
              <w:ins w:id="127" w:author="Karen Fies" w:date="2022-01-26T10:37:00Z"/>
            </w:rPr>
          </w:rPrChange>
        </w:rPr>
        <w:pPrChange w:id="128" w:author="Karen Fies" w:date="2022-01-26T10:38:00Z">
          <w:pPr>
            <w:pStyle w:val="ListParagraph"/>
            <w:widowControl/>
            <w:numPr>
              <w:numId w:val="1"/>
            </w:numPr>
            <w:tabs>
              <w:tab w:val="left" w:pos="360"/>
            </w:tabs>
            <w:autoSpaceDE/>
            <w:autoSpaceDN/>
            <w:ind w:left="0" w:firstLine="0"/>
          </w:pPr>
        </w:pPrChange>
      </w:pPr>
    </w:p>
    <w:p w14:paraId="3AB98CB8" w14:textId="77777777" w:rsidR="00750799" w:rsidRPr="0029120E" w:rsidRDefault="00750799" w:rsidP="0029120E">
      <w:pPr>
        <w:pStyle w:val="ListParagraph"/>
        <w:widowControl/>
        <w:numPr>
          <w:ilvl w:val="0"/>
          <w:numId w:val="1"/>
        </w:numPr>
        <w:tabs>
          <w:tab w:val="left" w:pos="360"/>
        </w:tabs>
        <w:autoSpaceDE/>
        <w:autoSpaceDN/>
        <w:ind w:left="0" w:firstLine="0"/>
        <w:rPr>
          <w:rFonts w:ascii="Times New Roman" w:hAnsi="Times New Roman"/>
          <w:color w:val="000000" w:themeColor="text1"/>
        </w:rPr>
      </w:pPr>
      <w:r w:rsidRPr="0029120E">
        <w:rPr>
          <w:rFonts w:ascii="Times New Roman" w:hAnsi="Times New Roman"/>
          <w:color w:val="000000" w:themeColor="text1"/>
        </w:rPr>
        <w:t>MEETINGS</w:t>
      </w:r>
    </w:p>
    <w:p w14:paraId="7B583AF8" w14:textId="77777777" w:rsidR="00750799" w:rsidRPr="0029120E" w:rsidRDefault="00750799" w:rsidP="0029120E">
      <w:pPr>
        <w:tabs>
          <w:tab w:val="left" w:pos="9000"/>
        </w:tabs>
        <w:rPr>
          <w:rFonts w:ascii="Times New Roman" w:hAnsi="Times New Roman"/>
          <w:color w:val="000000" w:themeColor="text1"/>
        </w:rPr>
      </w:pPr>
    </w:p>
    <w:p w14:paraId="02DB2AEB" w14:textId="77777777" w:rsidR="00750799" w:rsidRPr="0029120E" w:rsidRDefault="00750799" w:rsidP="0029120E">
      <w:pPr>
        <w:tabs>
          <w:tab w:val="left" w:pos="360"/>
          <w:tab w:val="left" w:pos="9000"/>
        </w:tabs>
        <w:rPr>
          <w:rFonts w:ascii="Times New Roman" w:hAnsi="Times New Roman"/>
          <w:color w:val="000000" w:themeColor="text1"/>
        </w:rPr>
      </w:pPr>
      <w:r w:rsidRPr="0029120E">
        <w:rPr>
          <w:rFonts w:ascii="Times New Roman" w:hAnsi="Times New Roman"/>
          <w:color w:val="000000" w:themeColor="text1"/>
        </w:rPr>
        <w:t>A.</w:t>
      </w:r>
      <w:r w:rsidRPr="0029120E">
        <w:rPr>
          <w:rFonts w:ascii="Times New Roman" w:hAnsi="Times New Roman"/>
          <w:color w:val="000000" w:themeColor="text1"/>
        </w:rPr>
        <w:tab/>
        <w:t xml:space="preserve">Frequency and location of regular meetings.  There shall normally be one regular meeting of the </w:t>
      </w:r>
      <w:del w:id="129" w:author="Karen Fies" w:date="2022-01-26T10:26:00Z">
        <w:r w:rsidRPr="0029120E" w:rsidDel="00E82D20">
          <w:rPr>
            <w:rFonts w:ascii="Times New Roman" w:hAnsi="Times New Roman"/>
            <w:color w:val="000000" w:themeColor="text1"/>
          </w:rPr>
          <w:delText>MWCAC</w:delText>
        </w:r>
      </w:del>
      <w:ins w:id="130" w:author="Karen Fies" w:date="2022-01-26T10:26:00Z">
        <w:r w:rsidR="00E82D20">
          <w:rPr>
            <w:rFonts w:ascii="Times New Roman" w:hAnsi="Times New Roman"/>
            <w:color w:val="000000" w:themeColor="text1"/>
          </w:rPr>
          <w:t>MWMAC</w:t>
        </w:r>
      </w:ins>
      <w:r w:rsidRPr="0029120E">
        <w:rPr>
          <w:rFonts w:ascii="Times New Roman" w:hAnsi="Times New Roman"/>
          <w:color w:val="000000" w:themeColor="text1"/>
        </w:rPr>
        <w:t xml:space="preserve"> each month, on a specific, consistent, day of the month, as determined by the chair or a majority of the members of the </w:t>
      </w:r>
      <w:del w:id="131" w:author="Karen Fies" w:date="2022-01-26T10:26:00Z">
        <w:r w:rsidRPr="0029120E" w:rsidDel="00E82D20">
          <w:rPr>
            <w:rFonts w:ascii="Times New Roman" w:hAnsi="Times New Roman"/>
            <w:color w:val="000000" w:themeColor="text1"/>
          </w:rPr>
          <w:delText>MWCAC</w:delText>
        </w:r>
      </w:del>
      <w:ins w:id="132" w:author="Karen Fies" w:date="2022-01-26T10:26:00Z">
        <w:r w:rsidR="00E82D20">
          <w:rPr>
            <w:rFonts w:ascii="Times New Roman" w:hAnsi="Times New Roman"/>
            <w:color w:val="000000" w:themeColor="text1"/>
          </w:rPr>
          <w:t>MWMAC</w:t>
        </w:r>
      </w:ins>
      <w:r w:rsidRPr="0029120E">
        <w:rPr>
          <w:rFonts w:ascii="Times New Roman" w:hAnsi="Times New Roman"/>
          <w:color w:val="000000" w:themeColor="text1"/>
        </w:rPr>
        <w:t xml:space="preserve">. The time of the meetings shall be scheduled to maximize assistance to the Permit and Resource Management Department, Board of Zoning Adjustments, </w:t>
      </w:r>
      <w:r w:rsidRPr="0029120E">
        <w:rPr>
          <w:rFonts w:ascii="Times New Roman" w:hAnsi="Times New Roman"/>
          <w:color w:val="000000" w:themeColor="text1"/>
        </w:rPr>
        <w:lastRenderedPageBreak/>
        <w:t xml:space="preserve">Planning Commission, Transportation and Public Works, and Board of Supervisors.  All meetings of the </w:t>
      </w:r>
      <w:del w:id="133" w:author="Karen Fies" w:date="2022-01-26T10:26:00Z">
        <w:r w:rsidRPr="0029120E" w:rsidDel="00E82D20">
          <w:rPr>
            <w:rFonts w:ascii="Times New Roman" w:hAnsi="Times New Roman"/>
            <w:color w:val="000000" w:themeColor="text1"/>
          </w:rPr>
          <w:delText>MWCAC</w:delText>
        </w:r>
      </w:del>
      <w:ins w:id="134" w:author="Karen Fies" w:date="2022-01-26T10:26:00Z">
        <w:r w:rsidR="00E82D20">
          <w:rPr>
            <w:rFonts w:ascii="Times New Roman" w:hAnsi="Times New Roman"/>
            <w:color w:val="000000" w:themeColor="text1"/>
          </w:rPr>
          <w:t>MWMAC</w:t>
        </w:r>
      </w:ins>
      <w:r w:rsidRPr="0029120E">
        <w:rPr>
          <w:rFonts w:ascii="Times New Roman" w:hAnsi="Times New Roman"/>
          <w:color w:val="000000" w:themeColor="text1"/>
        </w:rPr>
        <w:t xml:space="preserve"> shall be held within the Mark West area.  All meetings of the </w:t>
      </w:r>
      <w:del w:id="135" w:author="Karen Fies" w:date="2022-01-26T10:26:00Z">
        <w:r w:rsidRPr="0029120E" w:rsidDel="00E82D20">
          <w:rPr>
            <w:rFonts w:ascii="Times New Roman" w:hAnsi="Times New Roman"/>
            <w:color w:val="000000" w:themeColor="text1"/>
          </w:rPr>
          <w:delText>MWCAC</w:delText>
        </w:r>
      </w:del>
      <w:ins w:id="136" w:author="Karen Fies" w:date="2022-01-26T10:26:00Z">
        <w:r w:rsidR="00E82D20">
          <w:rPr>
            <w:rFonts w:ascii="Times New Roman" w:hAnsi="Times New Roman"/>
            <w:color w:val="000000" w:themeColor="text1"/>
          </w:rPr>
          <w:t>MWMAC</w:t>
        </w:r>
      </w:ins>
      <w:r w:rsidRPr="0029120E">
        <w:rPr>
          <w:rFonts w:ascii="Times New Roman" w:hAnsi="Times New Roman"/>
          <w:color w:val="000000" w:themeColor="text1"/>
        </w:rPr>
        <w:t xml:space="preserve"> shall be in a building easily accessible to the public with facilities to accommodate interested members of the public.</w:t>
      </w:r>
      <w:ins w:id="137" w:author="Karen Fies" w:date="2022-01-26T10:29:00Z">
        <w:r w:rsidR="00E82D20">
          <w:rPr>
            <w:rFonts w:ascii="Times New Roman" w:hAnsi="Times New Roman"/>
            <w:color w:val="000000" w:themeColor="text1"/>
          </w:rPr>
          <w:t xml:space="preserve"> Meetings may be held virtually, as </w:t>
        </w:r>
      </w:ins>
      <w:ins w:id="138" w:author="Karen Fies" w:date="2022-01-26T10:30:00Z">
        <w:r w:rsidR="00E82D20">
          <w:rPr>
            <w:rFonts w:ascii="Times New Roman" w:hAnsi="Times New Roman"/>
            <w:color w:val="000000" w:themeColor="text1"/>
          </w:rPr>
          <w:t>determined by the chair.</w:t>
        </w:r>
      </w:ins>
    </w:p>
    <w:p w14:paraId="2D0A1F5C" w14:textId="77777777" w:rsidR="00750799" w:rsidRPr="0029120E" w:rsidRDefault="00750799" w:rsidP="0029120E">
      <w:pPr>
        <w:tabs>
          <w:tab w:val="left" w:pos="360"/>
          <w:tab w:val="left" w:pos="9000"/>
        </w:tabs>
        <w:rPr>
          <w:rFonts w:ascii="Times New Roman" w:hAnsi="Times New Roman"/>
          <w:color w:val="000000" w:themeColor="text1"/>
        </w:rPr>
      </w:pPr>
    </w:p>
    <w:p w14:paraId="7861E9C8" w14:textId="77777777" w:rsidR="00750799" w:rsidRPr="0029120E" w:rsidRDefault="00750799" w:rsidP="0029120E">
      <w:pPr>
        <w:tabs>
          <w:tab w:val="left" w:pos="360"/>
          <w:tab w:val="left" w:pos="9000"/>
        </w:tabs>
        <w:rPr>
          <w:rFonts w:ascii="Times New Roman" w:hAnsi="Times New Roman"/>
          <w:color w:val="000000" w:themeColor="text1"/>
        </w:rPr>
      </w:pPr>
      <w:r w:rsidRPr="0029120E">
        <w:rPr>
          <w:rFonts w:ascii="Times New Roman" w:hAnsi="Times New Roman"/>
          <w:color w:val="000000" w:themeColor="text1"/>
        </w:rPr>
        <w:t>B.</w:t>
      </w:r>
      <w:r w:rsidRPr="0029120E">
        <w:rPr>
          <w:rFonts w:ascii="Times New Roman" w:hAnsi="Times New Roman"/>
          <w:color w:val="000000" w:themeColor="text1"/>
        </w:rPr>
        <w:tab/>
        <w:t xml:space="preserve">Brown Act.  All meetings and all deliberations of the </w:t>
      </w:r>
      <w:del w:id="139" w:author="Karen Fies" w:date="2022-01-26T10:26:00Z">
        <w:r w:rsidRPr="0029120E" w:rsidDel="00E82D20">
          <w:rPr>
            <w:rFonts w:ascii="Times New Roman" w:hAnsi="Times New Roman"/>
            <w:color w:val="000000" w:themeColor="text1"/>
          </w:rPr>
          <w:delText>MWCAC</w:delText>
        </w:r>
      </w:del>
      <w:ins w:id="140" w:author="Karen Fies" w:date="2022-01-26T10:26:00Z">
        <w:r w:rsidR="00E82D20">
          <w:rPr>
            <w:rFonts w:ascii="Times New Roman" w:hAnsi="Times New Roman"/>
            <w:color w:val="000000" w:themeColor="text1"/>
          </w:rPr>
          <w:t>MWMAC</w:t>
        </w:r>
      </w:ins>
      <w:r w:rsidRPr="0029120E">
        <w:rPr>
          <w:rFonts w:ascii="Times New Roman" w:hAnsi="Times New Roman"/>
          <w:color w:val="000000" w:themeColor="text1"/>
        </w:rPr>
        <w:t xml:space="preserve"> shall be open to the public and shall be governed by the Brown Act.</w:t>
      </w:r>
    </w:p>
    <w:p w14:paraId="5F529AEF" w14:textId="77777777" w:rsidR="00750799" w:rsidRPr="0029120E" w:rsidRDefault="00750799" w:rsidP="0029120E">
      <w:pPr>
        <w:tabs>
          <w:tab w:val="left" w:pos="9000"/>
        </w:tabs>
        <w:rPr>
          <w:rFonts w:ascii="Times New Roman" w:hAnsi="Times New Roman"/>
          <w:color w:val="000000" w:themeColor="text1"/>
        </w:rPr>
      </w:pPr>
    </w:p>
    <w:p w14:paraId="7F0EB7A2" w14:textId="77777777" w:rsidR="00750799" w:rsidRPr="0029120E" w:rsidRDefault="00750799" w:rsidP="0029120E">
      <w:pPr>
        <w:tabs>
          <w:tab w:val="left" w:pos="360"/>
          <w:tab w:val="left" w:pos="9000"/>
        </w:tabs>
        <w:rPr>
          <w:rFonts w:ascii="Times New Roman" w:hAnsi="Times New Roman"/>
          <w:color w:val="000000" w:themeColor="text1"/>
        </w:rPr>
      </w:pPr>
      <w:r w:rsidRPr="0029120E">
        <w:rPr>
          <w:rFonts w:ascii="Times New Roman" w:hAnsi="Times New Roman"/>
          <w:color w:val="000000" w:themeColor="text1"/>
        </w:rPr>
        <w:t>C.</w:t>
      </w:r>
      <w:r w:rsidRPr="0029120E">
        <w:rPr>
          <w:rFonts w:ascii="Times New Roman" w:hAnsi="Times New Roman"/>
          <w:color w:val="000000" w:themeColor="text1"/>
        </w:rPr>
        <w:tab/>
        <w:t xml:space="preserve">Rules of Procedure.  All meetings of the </w:t>
      </w:r>
      <w:del w:id="141" w:author="Karen Fies" w:date="2022-01-26T10:26:00Z">
        <w:r w:rsidRPr="0029120E" w:rsidDel="00E82D20">
          <w:rPr>
            <w:rFonts w:ascii="Times New Roman" w:hAnsi="Times New Roman"/>
            <w:color w:val="000000" w:themeColor="text1"/>
          </w:rPr>
          <w:delText>MWCAC</w:delText>
        </w:r>
      </w:del>
      <w:ins w:id="142" w:author="Karen Fies" w:date="2022-01-26T10:26:00Z">
        <w:r w:rsidR="00E82D20">
          <w:rPr>
            <w:rFonts w:ascii="Times New Roman" w:hAnsi="Times New Roman"/>
            <w:color w:val="000000" w:themeColor="text1"/>
          </w:rPr>
          <w:t>MWMAC</w:t>
        </w:r>
      </w:ins>
      <w:r w:rsidRPr="0029120E">
        <w:rPr>
          <w:rFonts w:ascii="Times New Roman" w:hAnsi="Times New Roman"/>
          <w:color w:val="000000" w:themeColor="text1"/>
        </w:rPr>
        <w:t xml:space="preserve"> shall be conducted, insofar as practical, according to Roberts Rules of Order or other parliamentary authority adopted by the </w:t>
      </w:r>
      <w:del w:id="143" w:author="Karen Fies" w:date="2022-01-26T10:26:00Z">
        <w:r w:rsidRPr="0029120E" w:rsidDel="00E82D20">
          <w:rPr>
            <w:rFonts w:ascii="Times New Roman" w:hAnsi="Times New Roman"/>
            <w:color w:val="000000" w:themeColor="text1"/>
          </w:rPr>
          <w:delText>MWCAC</w:delText>
        </w:r>
      </w:del>
      <w:ins w:id="144" w:author="Karen Fies" w:date="2022-01-26T10:26:00Z">
        <w:r w:rsidR="00E82D20">
          <w:rPr>
            <w:rFonts w:ascii="Times New Roman" w:hAnsi="Times New Roman"/>
            <w:color w:val="000000" w:themeColor="text1"/>
          </w:rPr>
          <w:t>MWMAC</w:t>
        </w:r>
      </w:ins>
      <w:r w:rsidRPr="0029120E">
        <w:rPr>
          <w:rFonts w:ascii="Times New Roman" w:hAnsi="Times New Roman"/>
          <w:color w:val="000000" w:themeColor="text1"/>
        </w:rPr>
        <w:t>.</w:t>
      </w:r>
    </w:p>
    <w:p w14:paraId="72A7C8DF" w14:textId="77777777" w:rsidR="00750799" w:rsidRPr="0029120E" w:rsidRDefault="00750799" w:rsidP="0029120E">
      <w:pPr>
        <w:tabs>
          <w:tab w:val="left" w:pos="9000"/>
        </w:tabs>
        <w:rPr>
          <w:rFonts w:ascii="Times New Roman" w:hAnsi="Times New Roman"/>
          <w:color w:val="000000" w:themeColor="text1"/>
        </w:rPr>
      </w:pPr>
    </w:p>
    <w:p w14:paraId="29D1F924" w14:textId="77777777" w:rsidR="00750799" w:rsidRPr="0029120E" w:rsidRDefault="00750799" w:rsidP="0029120E">
      <w:pPr>
        <w:tabs>
          <w:tab w:val="left" w:pos="360"/>
          <w:tab w:val="left" w:pos="9000"/>
        </w:tabs>
        <w:rPr>
          <w:rFonts w:ascii="Times New Roman" w:hAnsi="Times New Roman"/>
          <w:color w:val="000000" w:themeColor="text1"/>
        </w:rPr>
      </w:pPr>
      <w:del w:id="145" w:author="Karen Fies" w:date="2022-01-26T10:41:00Z">
        <w:r w:rsidRPr="0029120E" w:rsidDel="00962A1E">
          <w:rPr>
            <w:rFonts w:ascii="Times New Roman" w:hAnsi="Times New Roman"/>
            <w:color w:val="000000" w:themeColor="text1"/>
          </w:rPr>
          <w:delText>D.</w:delText>
        </w:r>
        <w:r w:rsidRPr="0029120E" w:rsidDel="00962A1E">
          <w:rPr>
            <w:rFonts w:ascii="Times New Roman" w:hAnsi="Times New Roman"/>
            <w:color w:val="000000" w:themeColor="text1"/>
          </w:rPr>
          <w:tab/>
        </w:r>
      </w:del>
      <w:del w:id="146" w:author="Karen Fies" w:date="2022-01-26T10:39:00Z">
        <w:r w:rsidRPr="0029120E" w:rsidDel="00962A1E">
          <w:rPr>
            <w:rFonts w:ascii="Times New Roman" w:hAnsi="Times New Roman"/>
            <w:color w:val="000000" w:themeColor="text1"/>
          </w:rPr>
          <w:delText xml:space="preserve">Presiding Officer.  The chair, or the vice chair in the chair’s absence, shall preside over all meetings of the </w:delText>
        </w:r>
      </w:del>
      <w:del w:id="147" w:author="Karen Fies" w:date="2022-01-26T10:26:00Z">
        <w:r w:rsidRPr="0029120E" w:rsidDel="00E82D20">
          <w:rPr>
            <w:rFonts w:ascii="Times New Roman" w:hAnsi="Times New Roman"/>
            <w:color w:val="000000" w:themeColor="text1"/>
          </w:rPr>
          <w:delText>MWCAC</w:delText>
        </w:r>
      </w:del>
      <w:del w:id="148" w:author="Karen Fies" w:date="2022-01-26T10:39:00Z">
        <w:r w:rsidRPr="0029120E" w:rsidDel="00962A1E">
          <w:rPr>
            <w:rFonts w:ascii="Times New Roman" w:hAnsi="Times New Roman"/>
            <w:color w:val="000000" w:themeColor="text1"/>
          </w:rPr>
          <w:delText>.  In the case of absence of both the chair and the vice chair, the chair pro tem shall preside.</w:delText>
        </w:r>
      </w:del>
    </w:p>
    <w:p w14:paraId="774FA3BB" w14:textId="77777777" w:rsidR="00750799" w:rsidRPr="0029120E" w:rsidRDefault="00750799" w:rsidP="0029120E">
      <w:pPr>
        <w:tabs>
          <w:tab w:val="left" w:pos="360"/>
          <w:tab w:val="left" w:pos="9000"/>
        </w:tabs>
        <w:rPr>
          <w:rFonts w:ascii="Times New Roman" w:hAnsi="Times New Roman"/>
          <w:color w:val="000000" w:themeColor="text1"/>
        </w:rPr>
      </w:pPr>
    </w:p>
    <w:p w14:paraId="45492BFA" w14:textId="77777777" w:rsidR="00750799" w:rsidRPr="0029120E" w:rsidRDefault="00750799" w:rsidP="0029120E">
      <w:pPr>
        <w:tabs>
          <w:tab w:val="left" w:pos="360"/>
          <w:tab w:val="left" w:pos="9000"/>
        </w:tabs>
        <w:rPr>
          <w:rFonts w:ascii="Times New Roman" w:hAnsi="Times New Roman"/>
          <w:color w:val="000000" w:themeColor="text1"/>
        </w:rPr>
      </w:pPr>
      <w:r w:rsidRPr="0029120E">
        <w:rPr>
          <w:rFonts w:ascii="Times New Roman" w:hAnsi="Times New Roman"/>
          <w:color w:val="000000" w:themeColor="text1"/>
        </w:rPr>
        <w:t>E.</w:t>
      </w:r>
      <w:r w:rsidRPr="0029120E">
        <w:rPr>
          <w:rFonts w:ascii="Times New Roman" w:hAnsi="Times New Roman"/>
          <w:color w:val="000000" w:themeColor="text1"/>
        </w:rPr>
        <w:tab/>
        <w:t xml:space="preserve">Agenda.  The chair and the secretary shall be responsible for setting the agenda of each meeting of the </w:t>
      </w:r>
      <w:del w:id="149" w:author="Karen Fies" w:date="2022-01-26T10:26:00Z">
        <w:r w:rsidRPr="0029120E" w:rsidDel="00E82D20">
          <w:rPr>
            <w:rFonts w:ascii="Times New Roman" w:hAnsi="Times New Roman"/>
            <w:color w:val="000000" w:themeColor="text1"/>
          </w:rPr>
          <w:delText>MWCAC</w:delText>
        </w:r>
      </w:del>
      <w:ins w:id="150" w:author="Karen Fies" w:date="2022-01-26T10:26:00Z">
        <w:r w:rsidR="00E82D20">
          <w:rPr>
            <w:rFonts w:ascii="Times New Roman" w:hAnsi="Times New Roman"/>
            <w:color w:val="000000" w:themeColor="text1"/>
          </w:rPr>
          <w:t>MWMAC</w:t>
        </w:r>
      </w:ins>
      <w:r w:rsidRPr="0029120E">
        <w:rPr>
          <w:rFonts w:ascii="Times New Roman" w:hAnsi="Times New Roman"/>
          <w:color w:val="000000" w:themeColor="text1"/>
        </w:rPr>
        <w:t xml:space="preserve">.  The Fourth District Supervisor shall assign Fourth District staff to attend, as needed.  The secretary shall post the agenda for each meeting of the </w:t>
      </w:r>
      <w:del w:id="151" w:author="Karen Fies" w:date="2022-01-26T10:26:00Z">
        <w:r w:rsidRPr="0029120E" w:rsidDel="00E82D20">
          <w:rPr>
            <w:rFonts w:ascii="Times New Roman" w:hAnsi="Times New Roman"/>
            <w:color w:val="000000" w:themeColor="text1"/>
          </w:rPr>
          <w:delText>MWCAC</w:delText>
        </w:r>
      </w:del>
      <w:ins w:id="152" w:author="Karen Fies" w:date="2022-01-26T10:26:00Z">
        <w:r w:rsidR="00E82D20">
          <w:rPr>
            <w:rFonts w:ascii="Times New Roman" w:hAnsi="Times New Roman"/>
            <w:color w:val="000000" w:themeColor="text1"/>
          </w:rPr>
          <w:t>MWMAC</w:t>
        </w:r>
      </w:ins>
      <w:r w:rsidRPr="0029120E">
        <w:rPr>
          <w:rFonts w:ascii="Times New Roman" w:hAnsi="Times New Roman"/>
          <w:color w:val="000000" w:themeColor="text1"/>
        </w:rPr>
        <w:t xml:space="preserve"> at the Board of Supervisors office</w:t>
      </w:r>
      <w:ins w:id="153" w:author="Karen Fies" w:date="2022-01-26T10:42:00Z">
        <w:r w:rsidR="00962A1E">
          <w:rPr>
            <w:rFonts w:ascii="Times New Roman" w:hAnsi="Times New Roman"/>
            <w:color w:val="000000" w:themeColor="text1"/>
          </w:rPr>
          <w:t xml:space="preserve"> and on </w:t>
        </w:r>
      </w:ins>
      <w:ins w:id="154" w:author="Karen Fies" w:date="2022-01-26T10:43:00Z">
        <w:r w:rsidR="00962A1E">
          <w:rPr>
            <w:rFonts w:ascii="Times New Roman" w:hAnsi="Times New Roman"/>
            <w:color w:val="000000" w:themeColor="text1"/>
          </w:rPr>
          <w:t>the MWMAC website</w:t>
        </w:r>
      </w:ins>
      <w:r w:rsidRPr="0029120E">
        <w:rPr>
          <w:rFonts w:ascii="Times New Roman" w:hAnsi="Times New Roman"/>
          <w:color w:val="000000" w:themeColor="text1"/>
        </w:rPr>
        <w:t xml:space="preserve"> at least 72 hours in advance of the meeting.</w:t>
      </w:r>
    </w:p>
    <w:p w14:paraId="2328F727" w14:textId="77777777" w:rsidR="00750799" w:rsidRPr="0029120E" w:rsidRDefault="00750799" w:rsidP="0029120E">
      <w:pPr>
        <w:tabs>
          <w:tab w:val="left" w:pos="360"/>
          <w:tab w:val="left" w:pos="9000"/>
        </w:tabs>
        <w:rPr>
          <w:rFonts w:ascii="Times New Roman" w:hAnsi="Times New Roman"/>
          <w:color w:val="000000" w:themeColor="text1"/>
        </w:rPr>
      </w:pPr>
    </w:p>
    <w:p w14:paraId="759E6B21" w14:textId="77777777" w:rsidR="00750799" w:rsidRPr="0029120E" w:rsidRDefault="00750799" w:rsidP="0029120E">
      <w:pPr>
        <w:tabs>
          <w:tab w:val="left" w:pos="360"/>
          <w:tab w:val="left" w:pos="9000"/>
        </w:tabs>
        <w:rPr>
          <w:rFonts w:ascii="Times New Roman" w:hAnsi="Times New Roman"/>
          <w:color w:val="000000" w:themeColor="text1"/>
        </w:rPr>
      </w:pPr>
      <w:r w:rsidRPr="0029120E">
        <w:rPr>
          <w:rFonts w:ascii="Times New Roman" w:hAnsi="Times New Roman"/>
          <w:color w:val="000000" w:themeColor="text1"/>
        </w:rPr>
        <w:t xml:space="preserve">F.  Voting. Each member of the </w:t>
      </w:r>
      <w:del w:id="155" w:author="Karen Fies" w:date="2022-01-26T10:26:00Z">
        <w:r w:rsidRPr="0029120E" w:rsidDel="00E82D20">
          <w:rPr>
            <w:rFonts w:ascii="Times New Roman" w:hAnsi="Times New Roman"/>
            <w:color w:val="000000" w:themeColor="text1"/>
          </w:rPr>
          <w:delText>MWCAC</w:delText>
        </w:r>
      </w:del>
      <w:ins w:id="156" w:author="Karen Fies" w:date="2022-01-26T10:26:00Z">
        <w:r w:rsidR="00E82D20">
          <w:rPr>
            <w:rFonts w:ascii="Times New Roman" w:hAnsi="Times New Roman"/>
            <w:color w:val="000000" w:themeColor="text1"/>
          </w:rPr>
          <w:t>MWMAC</w:t>
        </w:r>
      </w:ins>
      <w:r w:rsidRPr="0029120E">
        <w:rPr>
          <w:rFonts w:ascii="Times New Roman" w:hAnsi="Times New Roman"/>
          <w:color w:val="000000" w:themeColor="text1"/>
        </w:rPr>
        <w:t xml:space="preserve"> shall be entitled to one vote.  A member may abstain from voting in cases of conflict of interest, in which case he or she shall state what the conflict is and recuse themselves from discussion of the item.  If </w:t>
      </w:r>
      <w:del w:id="157" w:author="Karen Fies" w:date="2022-01-26T10:43:00Z">
        <w:r w:rsidRPr="0029120E" w:rsidDel="00962A1E">
          <w:rPr>
            <w:rFonts w:ascii="Times New Roman" w:hAnsi="Times New Roman"/>
            <w:color w:val="000000" w:themeColor="text1"/>
          </w:rPr>
          <w:delText>more than one</w:delText>
        </w:r>
      </w:del>
      <w:ins w:id="158" w:author="Karen Fies" w:date="2022-01-26T10:43:00Z">
        <w:r w:rsidR="00962A1E">
          <w:rPr>
            <w:rFonts w:ascii="Times New Roman" w:hAnsi="Times New Roman"/>
            <w:color w:val="000000" w:themeColor="text1"/>
          </w:rPr>
          <w:t>sufficient</w:t>
        </w:r>
      </w:ins>
      <w:r w:rsidRPr="0029120E">
        <w:rPr>
          <w:rFonts w:ascii="Times New Roman" w:hAnsi="Times New Roman"/>
          <w:color w:val="000000" w:themeColor="text1"/>
        </w:rPr>
        <w:t xml:space="preserve"> member</w:t>
      </w:r>
      <w:ins w:id="159" w:author="Karen Fies" w:date="2022-01-26T10:43:00Z">
        <w:r w:rsidR="00962A1E">
          <w:rPr>
            <w:rFonts w:ascii="Times New Roman" w:hAnsi="Times New Roman"/>
            <w:color w:val="000000" w:themeColor="text1"/>
          </w:rPr>
          <w:t>s</w:t>
        </w:r>
      </w:ins>
      <w:r w:rsidRPr="0029120E">
        <w:rPr>
          <w:rFonts w:ascii="Times New Roman" w:hAnsi="Times New Roman"/>
          <w:color w:val="000000" w:themeColor="text1"/>
        </w:rPr>
        <w:t xml:space="preserve"> must recuse him/herself on the same item, a quorum will not be established and the item cannot be formally reviewed by the </w:t>
      </w:r>
      <w:del w:id="160" w:author="Karen Fies" w:date="2022-01-26T10:26:00Z">
        <w:r w:rsidRPr="0029120E" w:rsidDel="00E82D20">
          <w:rPr>
            <w:rFonts w:ascii="Times New Roman" w:hAnsi="Times New Roman"/>
            <w:color w:val="000000" w:themeColor="text1"/>
          </w:rPr>
          <w:delText>MWCAC</w:delText>
        </w:r>
      </w:del>
      <w:ins w:id="161" w:author="Karen Fies" w:date="2022-01-26T10:26:00Z">
        <w:r w:rsidR="00E82D20">
          <w:rPr>
            <w:rFonts w:ascii="Times New Roman" w:hAnsi="Times New Roman"/>
            <w:color w:val="000000" w:themeColor="text1"/>
          </w:rPr>
          <w:t>MWMAC</w:t>
        </w:r>
      </w:ins>
      <w:r w:rsidRPr="0029120E">
        <w:rPr>
          <w:rFonts w:ascii="Times New Roman" w:hAnsi="Times New Roman"/>
          <w:color w:val="000000" w:themeColor="text1"/>
        </w:rPr>
        <w:t>.  No proxies shall be permitted.  All votes shall be public and properly recorded.</w:t>
      </w:r>
    </w:p>
    <w:p w14:paraId="5980DAA1" w14:textId="77777777" w:rsidR="00750799" w:rsidRPr="0029120E" w:rsidRDefault="00750799" w:rsidP="0029120E">
      <w:pPr>
        <w:tabs>
          <w:tab w:val="left" w:pos="360"/>
          <w:tab w:val="left" w:pos="9000"/>
        </w:tabs>
        <w:rPr>
          <w:rFonts w:ascii="Times New Roman" w:hAnsi="Times New Roman"/>
          <w:color w:val="000000" w:themeColor="text1"/>
        </w:rPr>
      </w:pPr>
    </w:p>
    <w:p w14:paraId="3F504641" w14:textId="77777777" w:rsidR="00750799" w:rsidRPr="0029120E" w:rsidRDefault="00750799" w:rsidP="0029120E">
      <w:pPr>
        <w:tabs>
          <w:tab w:val="left" w:pos="360"/>
          <w:tab w:val="left" w:pos="9000"/>
        </w:tabs>
        <w:rPr>
          <w:rFonts w:ascii="Times New Roman" w:hAnsi="Times New Roman"/>
          <w:color w:val="000000" w:themeColor="text1"/>
        </w:rPr>
      </w:pPr>
      <w:r w:rsidRPr="0029120E">
        <w:rPr>
          <w:rFonts w:ascii="Times New Roman" w:hAnsi="Times New Roman"/>
          <w:color w:val="000000" w:themeColor="text1"/>
        </w:rPr>
        <w:t>G.</w:t>
      </w:r>
      <w:r w:rsidRPr="0029120E" w:rsidDel="00895DB7">
        <w:rPr>
          <w:rFonts w:ascii="Times New Roman" w:hAnsi="Times New Roman"/>
          <w:color w:val="000000" w:themeColor="text1"/>
        </w:rPr>
        <w:t xml:space="preserve"> </w:t>
      </w:r>
      <w:r w:rsidRPr="0029120E">
        <w:rPr>
          <w:rFonts w:ascii="Times New Roman" w:hAnsi="Times New Roman"/>
          <w:color w:val="000000" w:themeColor="text1"/>
        </w:rPr>
        <w:t xml:space="preserve"> Minutes of Meeting. The minutes of each meeting of the </w:t>
      </w:r>
      <w:del w:id="162" w:author="Karen Fies" w:date="2022-01-26T10:26:00Z">
        <w:r w:rsidRPr="0029120E" w:rsidDel="00E82D20">
          <w:rPr>
            <w:rFonts w:ascii="Times New Roman" w:hAnsi="Times New Roman"/>
            <w:color w:val="000000" w:themeColor="text1"/>
          </w:rPr>
          <w:delText>MWCAC</w:delText>
        </w:r>
      </w:del>
      <w:ins w:id="163" w:author="Karen Fies" w:date="2022-01-26T10:26:00Z">
        <w:r w:rsidR="00E82D20">
          <w:rPr>
            <w:rFonts w:ascii="Times New Roman" w:hAnsi="Times New Roman"/>
            <w:color w:val="000000" w:themeColor="text1"/>
          </w:rPr>
          <w:t>MWMAC</w:t>
        </w:r>
      </w:ins>
      <w:r w:rsidRPr="0029120E">
        <w:rPr>
          <w:rFonts w:ascii="Times New Roman" w:hAnsi="Times New Roman"/>
          <w:color w:val="000000" w:themeColor="text1"/>
        </w:rPr>
        <w:t xml:space="preserve"> shall include a copy of the agenda, the official public record of the meeting, and shall indicate any actions taken by the </w:t>
      </w:r>
      <w:del w:id="164" w:author="Karen Fies" w:date="2022-01-26T10:26:00Z">
        <w:r w:rsidRPr="0029120E" w:rsidDel="00E82D20">
          <w:rPr>
            <w:rFonts w:ascii="Times New Roman" w:hAnsi="Times New Roman"/>
            <w:color w:val="000000" w:themeColor="text1"/>
          </w:rPr>
          <w:delText>MWCAC</w:delText>
        </w:r>
      </w:del>
      <w:ins w:id="165" w:author="Karen Fies" w:date="2022-01-26T10:26:00Z">
        <w:r w:rsidR="00E82D20">
          <w:rPr>
            <w:rFonts w:ascii="Times New Roman" w:hAnsi="Times New Roman"/>
            <w:color w:val="000000" w:themeColor="text1"/>
          </w:rPr>
          <w:t>MWMAC</w:t>
        </w:r>
      </w:ins>
      <w:r w:rsidRPr="0029120E">
        <w:rPr>
          <w:rFonts w:ascii="Times New Roman" w:hAnsi="Times New Roman"/>
          <w:color w:val="000000" w:themeColor="text1"/>
        </w:rPr>
        <w:t xml:space="preserve">.  A copy of the minutes shall be sent to the Fourth District Supervisor and to the Permit </w:t>
      </w:r>
      <w:del w:id="166" w:author="Karen Fies" w:date="2022-01-26T10:44:00Z">
        <w:r w:rsidRPr="0029120E" w:rsidDel="00962A1E">
          <w:rPr>
            <w:rFonts w:ascii="Times New Roman" w:hAnsi="Times New Roman"/>
            <w:color w:val="000000" w:themeColor="text1"/>
          </w:rPr>
          <w:delText>and Resource Management Department</w:delText>
        </w:r>
      </w:del>
      <w:ins w:id="167" w:author="Karen Fies" w:date="2022-01-26T10:44:00Z">
        <w:r w:rsidR="00962A1E">
          <w:rPr>
            <w:rFonts w:ascii="Times New Roman" w:hAnsi="Times New Roman"/>
            <w:color w:val="000000" w:themeColor="text1"/>
          </w:rPr>
          <w:t>Sonoma</w:t>
        </w:r>
      </w:ins>
      <w:r w:rsidRPr="0029120E">
        <w:rPr>
          <w:rFonts w:ascii="Times New Roman" w:hAnsi="Times New Roman"/>
          <w:color w:val="000000" w:themeColor="text1"/>
        </w:rPr>
        <w:t xml:space="preserve"> for timely consideration by the appropriate decision-making body of any recommendations contained therein.</w:t>
      </w:r>
    </w:p>
    <w:p w14:paraId="05A3F772" w14:textId="77777777" w:rsidR="00750799" w:rsidRPr="0029120E" w:rsidRDefault="00750799" w:rsidP="0029120E">
      <w:pPr>
        <w:tabs>
          <w:tab w:val="left" w:pos="360"/>
          <w:tab w:val="left" w:pos="9000"/>
        </w:tabs>
        <w:rPr>
          <w:rFonts w:ascii="Times New Roman" w:hAnsi="Times New Roman"/>
          <w:color w:val="000000" w:themeColor="text1"/>
        </w:rPr>
      </w:pPr>
    </w:p>
    <w:p w14:paraId="7E587CFE" w14:textId="77777777" w:rsidR="00750799" w:rsidRPr="0029120E" w:rsidRDefault="00750799" w:rsidP="0029120E">
      <w:pPr>
        <w:tabs>
          <w:tab w:val="left" w:pos="360"/>
          <w:tab w:val="left" w:pos="9000"/>
        </w:tabs>
        <w:rPr>
          <w:rFonts w:ascii="Times New Roman" w:hAnsi="Times New Roman"/>
          <w:color w:val="000000" w:themeColor="text1"/>
        </w:rPr>
      </w:pPr>
      <w:r w:rsidRPr="0029120E">
        <w:rPr>
          <w:rFonts w:ascii="Times New Roman" w:hAnsi="Times New Roman"/>
          <w:color w:val="000000" w:themeColor="text1"/>
        </w:rPr>
        <w:t xml:space="preserve">H. </w:t>
      </w:r>
      <w:r w:rsidRPr="0029120E" w:rsidDel="00895DB7">
        <w:rPr>
          <w:rFonts w:ascii="Times New Roman" w:hAnsi="Times New Roman"/>
          <w:color w:val="000000" w:themeColor="text1"/>
        </w:rPr>
        <w:t xml:space="preserve"> </w:t>
      </w:r>
      <w:r w:rsidRPr="0029120E">
        <w:rPr>
          <w:rFonts w:ascii="Times New Roman" w:hAnsi="Times New Roman"/>
          <w:color w:val="000000" w:themeColor="text1"/>
        </w:rPr>
        <w:t xml:space="preserve">Special Meetings.  Special meetings of the </w:t>
      </w:r>
      <w:del w:id="168" w:author="Karen Fies" w:date="2022-01-26T10:26:00Z">
        <w:r w:rsidRPr="0029120E" w:rsidDel="00E82D20">
          <w:rPr>
            <w:rFonts w:ascii="Times New Roman" w:hAnsi="Times New Roman"/>
            <w:color w:val="000000" w:themeColor="text1"/>
          </w:rPr>
          <w:delText>MWCAC</w:delText>
        </w:r>
      </w:del>
      <w:ins w:id="169" w:author="Karen Fies" w:date="2022-01-26T10:26:00Z">
        <w:r w:rsidR="00E82D20">
          <w:rPr>
            <w:rFonts w:ascii="Times New Roman" w:hAnsi="Times New Roman"/>
            <w:color w:val="000000" w:themeColor="text1"/>
          </w:rPr>
          <w:t>MWMAC</w:t>
        </w:r>
      </w:ins>
      <w:r w:rsidRPr="0029120E">
        <w:rPr>
          <w:rFonts w:ascii="Times New Roman" w:hAnsi="Times New Roman"/>
          <w:color w:val="000000" w:themeColor="text1"/>
        </w:rPr>
        <w:t xml:space="preserve"> may be called at any time by the Chair or a majority of the members of the </w:t>
      </w:r>
      <w:del w:id="170" w:author="Karen Fies" w:date="2022-01-26T10:26:00Z">
        <w:r w:rsidRPr="0029120E" w:rsidDel="00E82D20">
          <w:rPr>
            <w:rFonts w:ascii="Times New Roman" w:hAnsi="Times New Roman"/>
            <w:color w:val="000000" w:themeColor="text1"/>
          </w:rPr>
          <w:delText>MWCAC</w:delText>
        </w:r>
      </w:del>
      <w:ins w:id="171" w:author="Karen Fies" w:date="2022-01-26T10:26:00Z">
        <w:r w:rsidR="00E82D20">
          <w:rPr>
            <w:rFonts w:ascii="Times New Roman" w:hAnsi="Times New Roman"/>
            <w:color w:val="000000" w:themeColor="text1"/>
          </w:rPr>
          <w:t>MWMAC</w:t>
        </w:r>
      </w:ins>
      <w:r w:rsidRPr="0029120E">
        <w:rPr>
          <w:rFonts w:ascii="Times New Roman" w:hAnsi="Times New Roman"/>
          <w:color w:val="000000" w:themeColor="text1"/>
        </w:rPr>
        <w:t>.  All special meetings shall be conducted in compliance with the Brown Act.</w:t>
      </w:r>
    </w:p>
    <w:p w14:paraId="23C01F66" w14:textId="77777777" w:rsidR="00750799" w:rsidRPr="0029120E" w:rsidRDefault="00750799" w:rsidP="0029120E">
      <w:pPr>
        <w:tabs>
          <w:tab w:val="left" w:pos="360"/>
          <w:tab w:val="left" w:pos="9000"/>
        </w:tabs>
        <w:rPr>
          <w:rFonts w:ascii="Times New Roman" w:hAnsi="Times New Roman"/>
          <w:color w:val="000000" w:themeColor="text1"/>
        </w:rPr>
      </w:pPr>
    </w:p>
    <w:p w14:paraId="1C81611A" w14:textId="77777777" w:rsidR="00750799" w:rsidRPr="0029120E" w:rsidDel="00962A1E" w:rsidRDefault="00750799" w:rsidP="0029120E">
      <w:pPr>
        <w:tabs>
          <w:tab w:val="left" w:pos="360"/>
          <w:tab w:val="left" w:pos="9000"/>
        </w:tabs>
        <w:rPr>
          <w:del w:id="172" w:author="Karen Fies" w:date="2022-01-26T10:45:00Z"/>
          <w:rFonts w:ascii="Times New Roman" w:hAnsi="Times New Roman"/>
          <w:color w:val="000000" w:themeColor="text1"/>
        </w:rPr>
      </w:pPr>
      <w:del w:id="173" w:author="Karen Fies" w:date="2022-01-26T10:45:00Z">
        <w:r w:rsidRPr="0029120E" w:rsidDel="00962A1E">
          <w:rPr>
            <w:rFonts w:ascii="Times New Roman" w:hAnsi="Times New Roman"/>
            <w:color w:val="000000" w:themeColor="text1"/>
          </w:rPr>
          <w:delText xml:space="preserve">I.  Quorum and Recommendations. A majority of the members of the </w:delText>
        </w:r>
      </w:del>
      <w:del w:id="174" w:author="Karen Fies" w:date="2022-01-26T10:26:00Z">
        <w:r w:rsidRPr="0029120E" w:rsidDel="00E82D20">
          <w:rPr>
            <w:rFonts w:ascii="Times New Roman" w:hAnsi="Times New Roman"/>
            <w:color w:val="000000" w:themeColor="text1"/>
          </w:rPr>
          <w:delText>MWCAC</w:delText>
        </w:r>
      </w:del>
      <w:del w:id="175" w:author="Karen Fies" w:date="2022-01-26T10:45:00Z">
        <w:r w:rsidRPr="0029120E" w:rsidDel="00962A1E">
          <w:rPr>
            <w:rFonts w:ascii="Times New Roman" w:hAnsi="Times New Roman"/>
            <w:color w:val="000000" w:themeColor="text1"/>
          </w:rPr>
          <w:delText xml:space="preserve"> shall constitute a quorum for the transaction of business.  No advisory recommendation of the </w:delText>
        </w:r>
      </w:del>
      <w:del w:id="176" w:author="Karen Fies" w:date="2022-01-26T10:26:00Z">
        <w:r w:rsidRPr="0029120E" w:rsidDel="00E82D20">
          <w:rPr>
            <w:rFonts w:ascii="Times New Roman" w:hAnsi="Times New Roman"/>
            <w:color w:val="000000" w:themeColor="text1"/>
          </w:rPr>
          <w:delText>MWCAC</w:delText>
        </w:r>
      </w:del>
      <w:del w:id="177" w:author="Karen Fies" w:date="2022-01-26T10:45:00Z">
        <w:r w:rsidRPr="0029120E" w:rsidDel="00962A1E">
          <w:rPr>
            <w:rFonts w:ascii="Times New Roman" w:hAnsi="Times New Roman"/>
            <w:color w:val="000000" w:themeColor="text1"/>
          </w:rPr>
          <w:delText xml:space="preserve"> shall be valid or binding unless four-fifths of all the members concur therein.</w:delText>
        </w:r>
      </w:del>
    </w:p>
    <w:p w14:paraId="2A76DC24" w14:textId="77777777" w:rsidR="00750799" w:rsidRPr="00796C4C" w:rsidRDefault="00750799" w:rsidP="00DD6328">
      <w:pPr>
        <w:rPr>
          <w:rFonts w:ascii="Times New Roman" w:hAnsi="Times New Roman" w:cs="Times New Roman"/>
          <w:color w:val="000000" w:themeColor="text1"/>
        </w:rPr>
      </w:pPr>
      <w:r w:rsidRPr="00796C4C">
        <w:rPr>
          <w:rFonts w:ascii="Times New Roman" w:hAnsi="Times New Roman" w:cs="Times New Roman"/>
          <w:color w:val="000000" w:themeColor="text1"/>
        </w:rPr>
        <w:br w:type="page"/>
      </w:r>
    </w:p>
    <w:p w14:paraId="2CE825AC" w14:textId="77777777" w:rsidR="00750799" w:rsidRPr="0029120E" w:rsidRDefault="00750799" w:rsidP="0029120E">
      <w:pPr>
        <w:pStyle w:val="Heading1"/>
        <w:rPr>
          <w:b w:val="0"/>
        </w:rPr>
      </w:pPr>
      <w:bookmarkStart w:id="178" w:name="_Toc468113070"/>
      <w:bookmarkStart w:id="179" w:name="_Toc525052458"/>
      <w:r w:rsidRPr="00796C4C">
        <w:lastRenderedPageBreak/>
        <w:t xml:space="preserve">EXHIBIT </w:t>
      </w:r>
      <w:bookmarkEnd w:id="178"/>
      <w:r w:rsidR="00286E13" w:rsidRPr="00796C4C">
        <w:t>“</w:t>
      </w:r>
      <w:r w:rsidR="000A394C">
        <w:t>E</w:t>
      </w:r>
      <w:r w:rsidR="00286E13" w:rsidRPr="00796C4C">
        <w:t>”</w:t>
      </w:r>
      <w:r w:rsidR="000A394C" w:rsidRPr="000A394C">
        <w:t xml:space="preserve"> - </w:t>
      </w:r>
      <w:r w:rsidR="0005251E" w:rsidRPr="000A394C">
        <w:t>CONTACT INFORMATION FOR THE COUNCIL</w:t>
      </w:r>
      <w:bookmarkEnd w:id="179"/>
    </w:p>
    <w:p w14:paraId="60FA1418" w14:textId="77777777" w:rsidR="00750799" w:rsidRPr="0029120E" w:rsidRDefault="00750799" w:rsidP="0029120E">
      <w:pPr>
        <w:rPr>
          <w:rFonts w:ascii="Times New Roman" w:hAnsi="Times New Roman"/>
        </w:rPr>
      </w:pPr>
    </w:p>
    <w:p w14:paraId="74E1CA09" w14:textId="77777777" w:rsidR="00750799" w:rsidRPr="0029120E" w:rsidRDefault="00750799" w:rsidP="00DD6328">
      <w:pPr>
        <w:jc w:val="center"/>
        <w:rPr>
          <w:rFonts w:ascii="Times New Roman" w:hAnsi="Times New Roman"/>
        </w:rPr>
      </w:pPr>
    </w:p>
    <w:p w14:paraId="1510BC00" w14:textId="77777777" w:rsidR="00750799" w:rsidRPr="0029120E" w:rsidRDefault="00750799" w:rsidP="00DD6328">
      <w:pPr>
        <w:jc w:val="center"/>
        <w:rPr>
          <w:rFonts w:ascii="Times New Roman" w:hAnsi="Times New Roman"/>
        </w:rPr>
      </w:pPr>
      <w:r w:rsidRPr="0029120E">
        <w:rPr>
          <w:rFonts w:ascii="Times New Roman" w:hAnsi="Times New Roman"/>
        </w:rPr>
        <w:t xml:space="preserve">See </w:t>
      </w:r>
      <w:del w:id="180" w:author="Karen Fies" w:date="2022-01-26T10:26:00Z">
        <w:r w:rsidRPr="0029120E" w:rsidDel="00E82D20">
          <w:rPr>
            <w:rFonts w:ascii="Times New Roman" w:hAnsi="Times New Roman"/>
          </w:rPr>
          <w:delText>MWCAC</w:delText>
        </w:r>
      </w:del>
      <w:ins w:id="181" w:author="Karen Fies" w:date="2022-01-26T10:26:00Z">
        <w:r w:rsidR="00E82D20">
          <w:rPr>
            <w:rFonts w:ascii="Times New Roman" w:hAnsi="Times New Roman"/>
          </w:rPr>
          <w:t>MWMAC</w:t>
        </w:r>
      </w:ins>
      <w:r w:rsidRPr="0029120E">
        <w:rPr>
          <w:rFonts w:ascii="Times New Roman" w:hAnsi="Times New Roman"/>
        </w:rPr>
        <w:t xml:space="preserve"> webpage</w:t>
      </w:r>
    </w:p>
    <w:p w14:paraId="3E0901E0" w14:textId="77777777" w:rsidR="00750799" w:rsidRPr="0029120E" w:rsidRDefault="00750799" w:rsidP="0029120E">
      <w:pPr>
        <w:jc w:val="center"/>
        <w:rPr>
          <w:rFonts w:ascii="Times New Roman" w:hAnsi="Times New Roman"/>
          <w:color w:val="000000" w:themeColor="text1"/>
        </w:rPr>
      </w:pPr>
    </w:p>
    <w:p w14:paraId="7A99B8DA" w14:textId="77777777" w:rsidR="00750799" w:rsidRPr="0029120E" w:rsidRDefault="00AE43FE" w:rsidP="00DD6328">
      <w:pPr>
        <w:jc w:val="center"/>
        <w:rPr>
          <w:rFonts w:ascii="Times New Roman" w:hAnsi="Times New Roman"/>
          <w:color w:val="000000" w:themeColor="text1"/>
        </w:rPr>
      </w:pPr>
      <w:hyperlink r:id="rId14" w:history="1">
        <w:r w:rsidR="00750799" w:rsidRPr="0029120E">
          <w:rPr>
            <w:rStyle w:val="Hyperlink"/>
            <w:rFonts w:ascii="Times New Roman" w:hAnsi="Times New Roman"/>
          </w:rPr>
          <w:t>http://sonomacounty.ca.gov/Mark-West-Citizens-Advisory-Council/</w:t>
        </w:r>
      </w:hyperlink>
    </w:p>
    <w:p w14:paraId="76557229" w14:textId="77777777" w:rsidR="00750799" w:rsidRPr="0029120E" w:rsidRDefault="00750799" w:rsidP="00DD6328">
      <w:pPr>
        <w:rPr>
          <w:rFonts w:ascii="Times New Roman" w:hAnsi="Times New Roman"/>
          <w:color w:val="000000" w:themeColor="text1"/>
        </w:rPr>
      </w:pPr>
    </w:p>
    <w:p w14:paraId="47098F8C" w14:textId="77777777" w:rsidR="00750799" w:rsidRPr="0029120E" w:rsidRDefault="00750799" w:rsidP="00DD6328">
      <w:pPr>
        <w:rPr>
          <w:rFonts w:ascii="Times New Roman" w:hAnsi="Times New Roman"/>
          <w:kern w:val="32"/>
        </w:rPr>
      </w:pPr>
      <w:r w:rsidRPr="0029120E">
        <w:rPr>
          <w:rFonts w:ascii="Times New Roman" w:hAnsi="Times New Roman"/>
        </w:rPr>
        <w:br w:type="page"/>
      </w:r>
    </w:p>
    <w:p w14:paraId="54D4C30D" w14:textId="77777777" w:rsidR="00750799" w:rsidRPr="0029120E" w:rsidRDefault="00750799" w:rsidP="0029120E">
      <w:pPr>
        <w:pStyle w:val="Heading1"/>
      </w:pPr>
      <w:bookmarkStart w:id="182" w:name="_Toc468113071"/>
      <w:bookmarkStart w:id="183" w:name="_Toc525052459"/>
      <w:r w:rsidRPr="000A394C">
        <w:lastRenderedPageBreak/>
        <w:t xml:space="preserve">EXHIBIT </w:t>
      </w:r>
      <w:bookmarkEnd w:id="182"/>
      <w:r w:rsidR="00286E13" w:rsidRPr="000A394C">
        <w:t>“</w:t>
      </w:r>
      <w:r w:rsidR="000A394C" w:rsidRPr="000A394C">
        <w:t>F</w:t>
      </w:r>
      <w:r w:rsidR="00286E13" w:rsidRPr="000A394C">
        <w:t>”</w:t>
      </w:r>
      <w:r w:rsidR="000A394C" w:rsidRPr="000A394C">
        <w:t xml:space="preserve"> - </w:t>
      </w:r>
      <w:r w:rsidRPr="0029120E">
        <w:t>THE BROWN ACT,</w:t>
      </w:r>
      <w:r w:rsidRPr="0029120E" w:rsidDel="00904205">
        <w:t xml:space="preserve"> </w:t>
      </w:r>
      <w:r w:rsidRPr="0029120E">
        <w:t>AND E-MAIL COMMUNICATIONS</w:t>
      </w:r>
      <w:bookmarkEnd w:id="183"/>
    </w:p>
    <w:p w14:paraId="014BB7B9" w14:textId="77777777" w:rsidR="00750799" w:rsidRPr="0029120E" w:rsidRDefault="00750799" w:rsidP="0029120E">
      <w:pPr>
        <w:rPr>
          <w:rFonts w:ascii="Times New Roman" w:hAnsi="Times New Roman"/>
          <w:color w:val="000000" w:themeColor="text1"/>
        </w:rPr>
      </w:pPr>
    </w:p>
    <w:p w14:paraId="50D3DA32" w14:textId="77777777" w:rsidR="00750799" w:rsidRPr="0029120E" w:rsidRDefault="00750799" w:rsidP="00DD6328">
      <w:pPr>
        <w:ind w:right="720"/>
        <w:rPr>
          <w:rFonts w:ascii="Times New Roman" w:hAnsi="Times New Roman"/>
          <w:color w:val="000000" w:themeColor="text1"/>
        </w:rPr>
      </w:pPr>
      <w:r w:rsidRPr="0029120E">
        <w:rPr>
          <w:rFonts w:ascii="Times New Roman" w:hAnsi="Times New Roman"/>
          <w:color w:val="000000" w:themeColor="text1"/>
        </w:rPr>
        <w:t>Background:</w:t>
      </w:r>
    </w:p>
    <w:p w14:paraId="6A668D86" w14:textId="77777777" w:rsidR="00750799" w:rsidRPr="0029120E" w:rsidRDefault="00750799" w:rsidP="00DD6328">
      <w:pPr>
        <w:ind w:right="720"/>
        <w:rPr>
          <w:rFonts w:ascii="Times New Roman" w:hAnsi="Times New Roman"/>
          <w:color w:val="000000" w:themeColor="text1"/>
        </w:rPr>
      </w:pPr>
    </w:p>
    <w:p w14:paraId="7B503F6B" w14:textId="77777777" w:rsidR="00750799" w:rsidRPr="0029120E" w:rsidRDefault="00750799" w:rsidP="0029120E">
      <w:pPr>
        <w:ind w:right="720"/>
        <w:rPr>
          <w:rFonts w:ascii="Times New Roman" w:hAnsi="Times New Roman"/>
          <w:color w:val="000000" w:themeColor="text1"/>
        </w:rPr>
      </w:pPr>
      <w:r w:rsidRPr="0029120E">
        <w:rPr>
          <w:rFonts w:ascii="Times New Roman" w:hAnsi="Times New Roman"/>
          <w:color w:val="000000" w:themeColor="text1"/>
        </w:rPr>
        <w:t>The Brown Act, enacted in 1953, is intended to ensure that public bodies engage in their deliberations in a public setting. In essence, the Act requires (1) that the public have some notice of issues to be discussed at a meeting, and (2) that issues pending before a body are not discussed in advance by a majority of the members. This requirement prevents members from reaching a decision prior to a publicly accessible meeting.</w:t>
      </w:r>
    </w:p>
    <w:p w14:paraId="509DE1BC" w14:textId="77777777" w:rsidR="00750799" w:rsidRPr="0029120E" w:rsidRDefault="00750799" w:rsidP="00DD6328">
      <w:pPr>
        <w:ind w:right="720"/>
        <w:rPr>
          <w:rFonts w:ascii="Times New Roman" w:hAnsi="Times New Roman"/>
          <w:color w:val="000000" w:themeColor="text1"/>
        </w:rPr>
      </w:pPr>
    </w:p>
    <w:p w14:paraId="53E9B87F" w14:textId="77777777" w:rsidR="00750799" w:rsidRPr="0029120E" w:rsidRDefault="00750799" w:rsidP="0029120E">
      <w:pPr>
        <w:ind w:right="720"/>
        <w:rPr>
          <w:rFonts w:ascii="Times New Roman" w:hAnsi="Times New Roman"/>
          <w:color w:val="000000" w:themeColor="text1"/>
        </w:rPr>
      </w:pPr>
      <w:r w:rsidRPr="0029120E">
        <w:rPr>
          <w:rFonts w:ascii="Times New Roman" w:hAnsi="Times New Roman"/>
          <w:color w:val="000000" w:themeColor="text1"/>
        </w:rPr>
        <w:t xml:space="preserve">Both the California Attorney General and the California League of Cities have prepared booklets to assist local government officials in understanding and complying with the Brown Act. The Attorney General’s guide is available at the following website: </w:t>
      </w:r>
      <w:hyperlink r:id="rId15" w:anchor="openmeetings" w:history="1">
        <w:r w:rsidRPr="0029120E">
          <w:rPr>
            <w:rStyle w:val="Hyperlink"/>
            <w:rFonts w:ascii="Times New Roman" w:hAnsi="Times New Roman"/>
            <w:color w:val="000000" w:themeColor="text1"/>
          </w:rPr>
          <w:t>http://ag,ca.gov/publications/#openmeetings</w:t>
        </w:r>
      </w:hyperlink>
      <w:r w:rsidRPr="0029120E">
        <w:rPr>
          <w:rFonts w:ascii="Times New Roman" w:hAnsi="Times New Roman"/>
          <w:color w:val="000000" w:themeColor="text1"/>
        </w:rPr>
        <w:t xml:space="preserve">. The Attorney General has created a helpful summary of key Brown Act provisions, which is attached to this explanation. The League of Cities booklet, entitled “Open &amp; Public IV,” can be purchased from the League, and is also available online at </w:t>
      </w:r>
      <w:hyperlink r:id="rId16" w:history="1">
        <w:r w:rsidRPr="0029120E">
          <w:rPr>
            <w:rStyle w:val="Hyperlink"/>
            <w:rFonts w:ascii="Times New Roman" w:hAnsi="Times New Roman"/>
            <w:color w:val="000000" w:themeColor="text1"/>
          </w:rPr>
          <w:t>www.ci.claremont.ca.us/download.cfm?ID=21498</w:t>
        </w:r>
      </w:hyperlink>
      <w:r w:rsidRPr="0029120E">
        <w:rPr>
          <w:rFonts w:ascii="Times New Roman" w:hAnsi="Times New Roman"/>
          <w:color w:val="000000" w:themeColor="text1"/>
        </w:rPr>
        <w:t>. This booklet includes a number of examples that are useful in determining how the provisions of the Brown Act should be interpreted and applied.</w:t>
      </w:r>
    </w:p>
    <w:p w14:paraId="4857B9C0" w14:textId="77777777" w:rsidR="00750799" w:rsidRPr="0029120E" w:rsidRDefault="00750799" w:rsidP="00DD6328">
      <w:pPr>
        <w:ind w:right="720"/>
        <w:rPr>
          <w:rFonts w:ascii="Times New Roman" w:hAnsi="Times New Roman"/>
          <w:color w:val="000000" w:themeColor="text1"/>
        </w:rPr>
      </w:pPr>
    </w:p>
    <w:p w14:paraId="687DDDE1" w14:textId="77777777" w:rsidR="00750799" w:rsidRPr="0029120E" w:rsidRDefault="00750799" w:rsidP="00DD6328">
      <w:pPr>
        <w:ind w:right="720"/>
        <w:rPr>
          <w:rFonts w:ascii="Times New Roman" w:hAnsi="Times New Roman"/>
          <w:color w:val="000000" w:themeColor="text1"/>
        </w:rPr>
      </w:pPr>
      <w:r w:rsidRPr="0029120E">
        <w:rPr>
          <w:rFonts w:ascii="Times New Roman" w:hAnsi="Times New Roman"/>
          <w:color w:val="000000" w:themeColor="text1"/>
        </w:rPr>
        <w:t>E-Mail Communications:</w:t>
      </w:r>
    </w:p>
    <w:p w14:paraId="3FB5E67E" w14:textId="77777777" w:rsidR="00750799" w:rsidRPr="0029120E" w:rsidRDefault="00750799" w:rsidP="00DD6328">
      <w:pPr>
        <w:ind w:right="720"/>
        <w:rPr>
          <w:rFonts w:ascii="Times New Roman" w:hAnsi="Times New Roman"/>
          <w:color w:val="000000" w:themeColor="text1"/>
        </w:rPr>
      </w:pPr>
    </w:p>
    <w:p w14:paraId="40583CE0" w14:textId="77777777" w:rsidR="00750799" w:rsidRPr="0029120E" w:rsidRDefault="00750799" w:rsidP="0029120E">
      <w:pPr>
        <w:ind w:right="720"/>
        <w:rPr>
          <w:rFonts w:ascii="Times New Roman" w:hAnsi="Times New Roman"/>
          <w:color w:val="000000" w:themeColor="text1"/>
        </w:rPr>
      </w:pPr>
      <w:r w:rsidRPr="0029120E">
        <w:rPr>
          <w:rFonts w:ascii="Times New Roman" w:hAnsi="Times New Roman"/>
          <w:color w:val="000000" w:themeColor="text1"/>
        </w:rPr>
        <w:t>With the expansion of e-mail and its advantages of convenient, quick communications, many questions have arisen about how the Brown Act and the Public Records Act apply to this communication technology. E-mail should be used with caution: remember, your emails regarding public business are public records. Moreover, emails can result easily in inadvertent violations of the Brown Act.</w:t>
      </w:r>
    </w:p>
    <w:p w14:paraId="142433B2" w14:textId="77777777" w:rsidR="00750799" w:rsidRPr="0029120E" w:rsidRDefault="00750799" w:rsidP="00DD6328">
      <w:pPr>
        <w:ind w:right="720"/>
        <w:rPr>
          <w:rFonts w:ascii="Times New Roman" w:hAnsi="Times New Roman"/>
          <w:color w:val="000000" w:themeColor="text1"/>
        </w:rPr>
      </w:pPr>
    </w:p>
    <w:p w14:paraId="4BDFF0BB" w14:textId="77777777" w:rsidR="00750799" w:rsidRPr="0029120E" w:rsidRDefault="00750799" w:rsidP="00DD6328">
      <w:pPr>
        <w:ind w:right="720"/>
        <w:rPr>
          <w:rFonts w:ascii="Times New Roman" w:hAnsi="Times New Roman"/>
          <w:color w:val="000000" w:themeColor="text1"/>
        </w:rPr>
      </w:pPr>
      <w:r w:rsidRPr="0029120E">
        <w:rPr>
          <w:rFonts w:ascii="Times New Roman" w:hAnsi="Times New Roman"/>
          <w:color w:val="000000" w:themeColor="text1"/>
        </w:rPr>
        <w:t>E-Mail Can Be Used To:</w:t>
      </w:r>
    </w:p>
    <w:p w14:paraId="69231132" w14:textId="77777777" w:rsidR="00750799" w:rsidRPr="0029120E" w:rsidRDefault="00750799" w:rsidP="00DD6328">
      <w:pPr>
        <w:ind w:right="720"/>
        <w:rPr>
          <w:rFonts w:ascii="Times New Roman" w:hAnsi="Times New Roman"/>
          <w:color w:val="000000" w:themeColor="text1"/>
        </w:rPr>
      </w:pPr>
    </w:p>
    <w:p w14:paraId="01578E26" w14:textId="77777777" w:rsidR="00750799" w:rsidRPr="0029120E" w:rsidRDefault="00750799" w:rsidP="0029120E">
      <w:pPr>
        <w:widowControl/>
        <w:numPr>
          <w:ilvl w:val="0"/>
          <w:numId w:val="4"/>
        </w:numPr>
        <w:autoSpaceDE/>
        <w:autoSpaceDN/>
        <w:ind w:right="720"/>
        <w:rPr>
          <w:rFonts w:ascii="Times New Roman" w:hAnsi="Times New Roman"/>
          <w:color w:val="000000" w:themeColor="text1"/>
        </w:rPr>
      </w:pPr>
      <w:r w:rsidRPr="0029120E">
        <w:rPr>
          <w:rFonts w:ascii="Times New Roman" w:hAnsi="Times New Roman"/>
          <w:color w:val="000000" w:themeColor="text1"/>
        </w:rPr>
        <w:t>Distribute meeting minutes, agendas, and drafts of these documents</w:t>
      </w:r>
    </w:p>
    <w:p w14:paraId="16F4F943" w14:textId="77777777" w:rsidR="00750799" w:rsidRPr="0029120E" w:rsidRDefault="00750799" w:rsidP="0029120E">
      <w:pPr>
        <w:widowControl/>
        <w:numPr>
          <w:ilvl w:val="0"/>
          <w:numId w:val="4"/>
        </w:numPr>
        <w:autoSpaceDE/>
        <w:autoSpaceDN/>
        <w:ind w:right="720"/>
        <w:rPr>
          <w:rFonts w:ascii="Times New Roman" w:hAnsi="Times New Roman"/>
          <w:color w:val="000000" w:themeColor="text1"/>
        </w:rPr>
      </w:pPr>
      <w:r w:rsidRPr="0029120E">
        <w:rPr>
          <w:rFonts w:ascii="Times New Roman" w:hAnsi="Times New Roman"/>
          <w:color w:val="000000" w:themeColor="text1"/>
        </w:rPr>
        <w:t>Determine member availability for meetings</w:t>
      </w:r>
    </w:p>
    <w:p w14:paraId="4F0B2E52" w14:textId="77777777" w:rsidR="00750799" w:rsidRPr="0029120E" w:rsidRDefault="00750799" w:rsidP="0029120E">
      <w:pPr>
        <w:widowControl/>
        <w:numPr>
          <w:ilvl w:val="0"/>
          <w:numId w:val="4"/>
        </w:numPr>
        <w:autoSpaceDE/>
        <w:autoSpaceDN/>
        <w:ind w:right="720"/>
        <w:rPr>
          <w:rFonts w:ascii="Times New Roman" w:hAnsi="Times New Roman"/>
          <w:color w:val="000000" w:themeColor="text1"/>
        </w:rPr>
      </w:pPr>
      <w:r w:rsidRPr="0029120E">
        <w:rPr>
          <w:rFonts w:ascii="Times New Roman" w:hAnsi="Times New Roman"/>
          <w:color w:val="000000" w:themeColor="text1"/>
        </w:rPr>
        <w:t>To discuss similar administrative issues</w:t>
      </w:r>
    </w:p>
    <w:p w14:paraId="7AFCE0DB" w14:textId="77777777" w:rsidR="00750799" w:rsidRPr="0029120E" w:rsidRDefault="00750799" w:rsidP="00DD6328">
      <w:pPr>
        <w:ind w:right="720"/>
        <w:rPr>
          <w:rFonts w:ascii="Times New Roman" w:hAnsi="Times New Roman"/>
          <w:color w:val="000000" w:themeColor="text1"/>
        </w:rPr>
      </w:pPr>
    </w:p>
    <w:p w14:paraId="524B2AA4" w14:textId="77777777" w:rsidR="00750799" w:rsidRPr="0029120E" w:rsidRDefault="00750799" w:rsidP="00DD6328">
      <w:pPr>
        <w:ind w:right="720"/>
        <w:rPr>
          <w:rFonts w:ascii="Times New Roman" w:hAnsi="Times New Roman"/>
          <w:color w:val="000000" w:themeColor="text1"/>
        </w:rPr>
      </w:pPr>
      <w:r w:rsidRPr="0029120E">
        <w:rPr>
          <w:rFonts w:ascii="Times New Roman" w:hAnsi="Times New Roman"/>
          <w:color w:val="000000" w:themeColor="text1"/>
        </w:rPr>
        <w:t>E-Mail</w:t>
      </w:r>
      <w:r w:rsidRPr="0029120E">
        <w:rPr>
          <w:rFonts w:ascii="Times New Roman" w:hAnsi="Times New Roman"/>
          <w:i/>
          <w:color w:val="000000" w:themeColor="text1"/>
        </w:rPr>
        <w:t xml:space="preserve"> May Not </w:t>
      </w:r>
      <w:r w:rsidRPr="0029120E">
        <w:rPr>
          <w:rFonts w:ascii="Times New Roman" w:hAnsi="Times New Roman"/>
          <w:color w:val="000000" w:themeColor="text1"/>
        </w:rPr>
        <w:t>Be Used To:</w:t>
      </w:r>
    </w:p>
    <w:p w14:paraId="28AFC3CD" w14:textId="77777777" w:rsidR="00750799" w:rsidRPr="0029120E" w:rsidRDefault="00750799" w:rsidP="00DD6328">
      <w:pPr>
        <w:ind w:right="720"/>
        <w:rPr>
          <w:rFonts w:ascii="Times New Roman" w:hAnsi="Times New Roman"/>
          <w:color w:val="000000" w:themeColor="text1"/>
        </w:rPr>
      </w:pPr>
    </w:p>
    <w:p w14:paraId="79F74A5D" w14:textId="77777777" w:rsidR="00750799" w:rsidRPr="0029120E" w:rsidRDefault="00750799" w:rsidP="0029120E">
      <w:pPr>
        <w:pStyle w:val="ListParagraph"/>
        <w:widowControl/>
        <w:numPr>
          <w:ilvl w:val="0"/>
          <w:numId w:val="5"/>
        </w:numPr>
        <w:autoSpaceDE/>
        <w:autoSpaceDN/>
        <w:ind w:right="720"/>
        <w:rPr>
          <w:rFonts w:ascii="Times New Roman" w:hAnsi="Times New Roman"/>
          <w:color w:val="000000" w:themeColor="text1"/>
        </w:rPr>
      </w:pPr>
      <w:r w:rsidRPr="0029120E">
        <w:rPr>
          <w:rFonts w:ascii="Times New Roman" w:hAnsi="Times New Roman"/>
          <w:color w:val="000000" w:themeColor="text1"/>
        </w:rPr>
        <w:t>Discuss pending issues before the body with a majority of its members.</w:t>
      </w:r>
    </w:p>
    <w:p w14:paraId="1EECC926" w14:textId="77777777" w:rsidR="00750799" w:rsidRPr="0029120E" w:rsidRDefault="00750799" w:rsidP="00DD6328">
      <w:pPr>
        <w:ind w:right="720"/>
        <w:rPr>
          <w:rFonts w:ascii="Times New Roman" w:hAnsi="Times New Roman"/>
          <w:color w:val="000000" w:themeColor="text1"/>
        </w:rPr>
      </w:pPr>
    </w:p>
    <w:p w14:paraId="7CED77EA" w14:textId="77777777" w:rsidR="00750799" w:rsidRPr="0029120E" w:rsidRDefault="00750799" w:rsidP="0029120E">
      <w:pPr>
        <w:ind w:right="720"/>
        <w:rPr>
          <w:rFonts w:ascii="Times New Roman" w:hAnsi="Times New Roman"/>
          <w:color w:val="000000" w:themeColor="text1"/>
        </w:rPr>
      </w:pPr>
      <w:r w:rsidRPr="0029120E">
        <w:rPr>
          <w:rFonts w:ascii="Times New Roman" w:hAnsi="Times New Roman"/>
          <w:color w:val="000000" w:themeColor="text1"/>
        </w:rPr>
        <w:t>Note: A member may discuss pending issues with other members outside of public meetings, as long as fewer than a majority engages in the discussion. The danger with email is that it can be forwarded easily; members are warned that they are responsible for limiting the dissemination of information to fewer than a majority of the body.</w:t>
      </w:r>
    </w:p>
    <w:p w14:paraId="3D1E464B" w14:textId="77777777" w:rsidR="00750799" w:rsidRPr="00796C4C" w:rsidRDefault="00750799" w:rsidP="00DD6328">
      <w:pPr>
        <w:rPr>
          <w:rFonts w:ascii="Times New Roman" w:hAnsi="Times New Roman" w:cs="Times New Roman"/>
          <w:color w:val="000000" w:themeColor="text1"/>
        </w:rPr>
      </w:pPr>
    </w:p>
    <w:p w14:paraId="4D7B6F81" w14:textId="77777777" w:rsidR="00750799" w:rsidRPr="00796C4C" w:rsidRDefault="00750799" w:rsidP="00DD6328">
      <w:pPr>
        <w:rPr>
          <w:rFonts w:ascii="Times New Roman" w:hAnsi="Times New Roman" w:cs="Times New Roman"/>
          <w:color w:val="000000" w:themeColor="text1"/>
        </w:rPr>
      </w:pPr>
    </w:p>
    <w:p w14:paraId="137193EA" w14:textId="77777777" w:rsidR="00750799" w:rsidRPr="0029120E" w:rsidRDefault="00750799" w:rsidP="0029120E">
      <w:pPr>
        <w:pStyle w:val="Heading1"/>
        <w:rPr>
          <w:b w:val="0"/>
        </w:rPr>
      </w:pPr>
      <w:r w:rsidRPr="0029120E">
        <w:br w:type="page"/>
      </w:r>
      <w:bookmarkStart w:id="184" w:name="_Toc468113072"/>
      <w:bookmarkStart w:id="185" w:name="_Toc525052460"/>
      <w:r w:rsidRPr="00796C4C">
        <w:lastRenderedPageBreak/>
        <w:t xml:space="preserve">EXHIBIT </w:t>
      </w:r>
      <w:bookmarkEnd w:id="184"/>
      <w:r w:rsidR="00286E13" w:rsidRPr="00796C4C">
        <w:t>“</w:t>
      </w:r>
      <w:r w:rsidR="000A394C">
        <w:t>G</w:t>
      </w:r>
      <w:r w:rsidR="00286E13" w:rsidRPr="00796C4C">
        <w:t>”</w:t>
      </w:r>
      <w:r w:rsidR="000A394C">
        <w:t xml:space="preserve"> </w:t>
      </w:r>
      <w:r w:rsidR="000A394C" w:rsidRPr="000A394C">
        <w:t xml:space="preserve">- </w:t>
      </w:r>
      <w:r w:rsidRPr="0029120E">
        <w:t>ADMINISTRATIVE ROLES</w:t>
      </w:r>
      <w:bookmarkEnd w:id="185"/>
    </w:p>
    <w:p w14:paraId="074428A4" w14:textId="77777777" w:rsidR="00750799" w:rsidRPr="0029120E" w:rsidRDefault="00750799" w:rsidP="0029120E">
      <w:pPr>
        <w:rPr>
          <w:rFonts w:ascii="Times New Roman" w:hAnsi="Times New Roman"/>
          <w:color w:val="000000" w:themeColor="text1"/>
        </w:rPr>
      </w:pPr>
    </w:p>
    <w:p w14:paraId="5CD7CAA2" w14:textId="77777777" w:rsidR="00750799" w:rsidRPr="0029120E" w:rsidRDefault="00750799" w:rsidP="00DD6328">
      <w:pPr>
        <w:rPr>
          <w:rFonts w:ascii="Times New Roman" w:hAnsi="Times New Roman"/>
          <w:color w:val="000000" w:themeColor="text1"/>
        </w:rPr>
      </w:pPr>
    </w:p>
    <w:p w14:paraId="5D858563" w14:textId="77777777" w:rsidR="00750799" w:rsidRPr="0029120E" w:rsidRDefault="00750799" w:rsidP="00DD6328">
      <w:pPr>
        <w:rPr>
          <w:rFonts w:ascii="Times New Roman" w:hAnsi="Times New Roman"/>
          <w:color w:val="000000" w:themeColor="text1"/>
        </w:rPr>
      </w:pPr>
      <w:r w:rsidRPr="0029120E">
        <w:rPr>
          <w:rFonts w:ascii="Times New Roman" w:hAnsi="Times New Roman"/>
          <w:color w:val="000000" w:themeColor="text1"/>
        </w:rPr>
        <w:t>CHAIR:</w:t>
      </w:r>
    </w:p>
    <w:p w14:paraId="665B0D51" w14:textId="77777777" w:rsidR="00750799" w:rsidRPr="0029120E" w:rsidRDefault="00750799" w:rsidP="00DD6328">
      <w:pPr>
        <w:rPr>
          <w:rFonts w:ascii="Times New Roman" w:hAnsi="Times New Roman"/>
          <w:color w:val="000000" w:themeColor="text1"/>
        </w:rPr>
      </w:pPr>
    </w:p>
    <w:p w14:paraId="4E1ABAE9" w14:textId="77777777" w:rsidR="00750799" w:rsidRPr="0029120E" w:rsidRDefault="00750799" w:rsidP="0029120E">
      <w:pPr>
        <w:pStyle w:val="ListParagraph"/>
        <w:widowControl/>
        <w:numPr>
          <w:ilvl w:val="0"/>
          <w:numId w:val="6"/>
        </w:numPr>
        <w:tabs>
          <w:tab w:val="left" w:pos="720"/>
        </w:tabs>
        <w:autoSpaceDE/>
        <w:autoSpaceDN/>
        <w:rPr>
          <w:rFonts w:ascii="Times New Roman" w:hAnsi="Times New Roman"/>
          <w:color w:val="000000" w:themeColor="text1"/>
        </w:rPr>
      </w:pPr>
      <w:r w:rsidRPr="0029120E">
        <w:rPr>
          <w:rFonts w:ascii="Times New Roman" w:hAnsi="Times New Roman"/>
          <w:color w:val="000000" w:themeColor="text1"/>
        </w:rPr>
        <w:t>Preside over all regular meetings. Call for and preside over special meetings when necessary.</w:t>
      </w:r>
    </w:p>
    <w:p w14:paraId="7281585B" w14:textId="77777777" w:rsidR="00750799" w:rsidRPr="0029120E" w:rsidRDefault="00750799" w:rsidP="0029120E">
      <w:pPr>
        <w:pStyle w:val="ListParagraph"/>
        <w:widowControl/>
        <w:numPr>
          <w:ilvl w:val="0"/>
          <w:numId w:val="6"/>
        </w:numPr>
        <w:tabs>
          <w:tab w:val="left" w:pos="720"/>
        </w:tabs>
        <w:autoSpaceDE/>
        <w:autoSpaceDN/>
        <w:rPr>
          <w:rFonts w:ascii="Times New Roman" w:hAnsi="Times New Roman"/>
          <w:color w:val="000000" w:themeColor="text1"/>
        </w:rPr>
      </w:pPr>
      <w:r w:rsidRPr="0029120E">
        <w:rPr>
          <w:rFonts w:ascii="Times New Roman" w:hAnsi="Times New Roman"/>
          <w:color w:val="000000" w:themeColor="text1"/>
        </w:rPr>
        <w:t>Setting the meeting agenda.</w:t>
      </w:r>
    </w:p>
    <w:p w14:paraId="6727817C" w14:textId="77777777" w:rsidR="00750799" w:rsidRPr="0029120E" w:rsidRDefault="00750799" w:rsidP="0029120E">
      <w:pPr>
        <w:pStyle w:val="ListParagraph"/>
        <w:widowControl/>
        <w:numPr>
          <w:ilvl w:val="0"/>
          <w:numId w:val="6"/>
        </w:numPr>
        <w:tabs>
          <w:tab w:val="left" w:pos="720"/>
        </w:tabs>
        <w:autoSpaceDE/>
        <w:autoSpaceDN/>
        <w:rPr>
          <w:rFonts w:ascii="Times New Roman" w:hAnsi="Times New Roman"/>
          <w:color w:val="000000" w:themeColor="text1"/>
        </w:rPr>
      </w:pPr>
      <w:r w:rsidRPr="0029120E">
        <w:rPr>
          <w:rFonts w:ascii="Times New Roman" w:hAnsi="Times New Roman"/>
          <w:color w:val="000000" w:themeColor="text1"/>
        </w:rPr>
        <w:t>Appoint members of ad hoc committees</w:t>
      </w:r>
    </w:p>
    <w:p w14:paraId="719F5792" w14:textId="77777777" w:rsidR="00750799" w:rsidRPr="0029120E" w:rsidRDefault="00750799" w:rsidP="0029120E">
      <w:pPr>
        <w:pStyle w:val="ListParagraph"/>
        <w:widowControl/>
        <w:numPr>
          <w:ilvl w:val="0"/>
          <w:numId w:val="6"/>
        </w:numPr>
        <w:tabs>
          <w:tab w:val="left" w:pos="720"/>
        </w:tabs>
        <w:autoSpaceDE/>
        <w:autoSpaceDN/>
        <w:rPr>
          <w:rFonts w:ascii="Times New Roman" w:hAnsi="Times New Roman"/>
          <w:color w:val="000000" w:themeColor="text1"/>
        </w:rPr>
      </w:pPr>
      <w:r w:rsidRPr="0029120E">
        <w:rPr>
          <w:rFonts w:ascii="Times New Roman" w:hAnsi="Times New Roman"/>
          <w:color w:val="000000" w:themeColor="text1"/>
        </w:rPr>
        <w:t xml:space="preserve">Acts as a liaison between the </w:t>
      </w:r>
      <w:del w:id="186" w:author="Karen Fies" w:date="2022-01-26T10:26:00Z">
        <w:r w:rsidRPr="0029120E" w:rsidDel="00E82D20">
          <w:rPr>
            <w:rFonts w:ascii="Times New Roman" w:hAnsi="Times New Roman"/>
            <w:color w:val="000000" w:themeColor="text1"/>
          </w:rPr>
          <w:delText>MWCAC</w:delText>
        </w:r>
      </w:del>
      <w:ins w:id="187" w:author="Karen Fies" w:date="2022-01-26T10:26:00Z">
        <w:r w:rsidR="00E82D20">
          <w:rPr>
            <w:rFonts w:ascii="Times New Roman" w:hAnsi="Times New Roman"/>
            <w:color w:val="000000" w:themeColor="text1"/>
          </w:rPr>
          <w:t>MWMAC</w:t>
        </w:r>
      </w:ins>
      <w:r w:rsidRPr="0029120E">
        <w:rPr>
          <w:rFonts w:ascii="Times New Roman" w:hAnsi="Times New Roman"/>
          <w:color w:val="000000" w:themeColor="text1"/>
        </w:rPr>
        <w:t xml:space="preserve"> and the Fourth District Supervisor</w:t>
      </w:r>
    </w:p>
    <w:p w14:paraId="08EF80F7" w14:textId="77777777" w:rsidR="00750799" w:rsidRPr="0029120E" w:rsidRDefault="00750799" w:rsidP="00DD6328">
      <w:pPr>
        <w:tabs>
          <w:tab w:val="left" w:pos="1080"/>
        </w:tabs>
        <w:rPr>
          <w:rFonts w:ascii="Times New Roman" w:hAnsi="Times New Roman"/>
          <w:color w:val="000000" w:themeColor="text1"/>
        </w:rPr>
      </w:pPr>
    </w:p>
    <w:p w14:paraId="67334032" w14:textId="77777777" w:rsidR="00750799" w:rsidRPr="0029120E" w:rsidRDefault="00750799" w:rsidP="00DD6328">
      <w:pPr>
        <w:tabs>
          <w:tab w:val="left" w:pos="1080"/>
        </w:tabs>
        <w:rPr>
          <w:rFonts w:ascii="Times New Roman" w:hAnsi="Times New Roman"/>
          <w:color w:val="000000" w:themeColor="text1"/>
        </w:rPr>
      </w:pPr>
      <w:r w:rsidRPr="0029120E">
        <w:rPr>
          <w:rFonts w:ascii="Times New Roman" w:hAnsi="Times New Roman"/>
          <w:color w:val="000000" w:themeColor="text1"/>
        </w:rPr>
        <w:t>VICE-CHAIR:</w:t>
      </w:r>
    </w:p>
    <w:p w14:paraId="3432AE68" w14:textId="77777777" w:rsidR="00750799" w:rsidRPr="0029120E" w:rsidRDefault="00750799" w:rsidP="00DD6328">
      <w:pPr>
        <w:tabs>
          <w:tab w:val="left" w:pos="1080"/>
        </w:tabs>
        <w:rPr>
          <w:rFonts w:ascii="Times New Roman" w:hAnsi="Times New Roman"/>
          <w:color w:val="000000" w:themeColor="text1"/>
        </w:rPr>
      </w:pPr>
    </w:p>
    <w:p w14:paraId="1759A95F" w14:textId="77777777" w:rsidR="00750799" w:rsidRPr="0029120E" w:rsidRDefault="00750799" w:rsidP="0029120E">
      <w:pPr>
        <w:pStyle w:val="ListParagraph"/>
        <w:widowControl/>
        <w:numPr>
          <w:ilvl w:val="0"/>
          <w:numId w:val="7"/>
        </w:numPr>
        <w:tabs>
          <w:tab w:val="left" w:pos="1080"/>
        </w:tabs>
        <w:autoSpaceDE/>
        <w:autoSpaceDN/>
        <w:rPr>
          <w:rFonts w:ascii="Times New Roman" w:hAnsi="Times New Roman"/>
          <w:color w:val="000000" w:themeColor="text1"/>
        </w:rPr>
      </w:pPr>
      <w:r w:rsidRPr="0029120E">
        <w:rPr>
          <w:rFonts w:ascii="Times New Roman" w:hAnsi="Times New Roman"/>
          <w:color w:val="000000" w:themeColor="text1"/>
        </w:rPr>
        <w:t>Conduct meetings in the absence of the Chair</w:t>
      </w:r>
    </w:p>
    <w:p w14:paraId="65C34FF7" w14:textId="77777777" w:rsidR="00750799" w:rsidRPr="0029120E" w:rsidRDefault="00750799" w:rsidP="0029120E">
      <w:pPr>
        <w:pStyle w:val="ListParagraph"/>
        <w:widowControl/>
        <w:numPr>
          <w:ilvl w:val="0"/>
          <w:numId w:val="7"/>
        </w:numPr>
        <w:tabs>
          <w:tab w:val="left" w:pos="1080"/>
        </w:tabs>
        <w:autoSpaceDE/>
        <w:autoSpaceDN/>
        <w:rPr>
          <w:rFonts w:ascii="Times New Roman" w:hAnsi="Times New Roman"/>
          <w:color w:val="000000" w:themeColor="text1"/>
        </w:rPr>
      </w:pPr>
      <w:r w:rsidRPr="0029120E">
        <w:rPr>
          <w:rFonts w:ascii="Times New Roman" w:hAnsi="Times New Roman"/>
          <w:color w:val="000000" w:themeColor="text1"/>
        </w:rPr>
        <w:t xml:space="preserve">Research and report to the </w:t>
      </w:r>
      <w:del w:id="188" w:author="Karen Fies" w:date="2022-01-26T10:26:00Z">
        <w:r w:rsidRPr="0029120E" w:rsidDel="00E82D20">
          <w:rPr>
            <w:rFonts w:ascii="Times New Roman" w:hAnsi="Times New Roman"/>
            <w:color w:val="000000" w:themeColor="text1"/>
          </w:rPr>
          <w:delText>MWCAC</w:delText>
        </w:r>
      </w:del>
      <w:ins w:id="189" w:author="Karen Fies" w:date="2022-01-26T10:26:00Z">
        <w:r w:rsidR="00E82D20">
          <w:rPr>
            <w:rFonts w:ascii="Times New Roman" w:hAnsi="Times New Roman"/>
            <w:color w:val="000000" w:themeColor="text1"/>
          </w:rPr>
          <w:t>MWMAC</w:t>
        </w:r>
      </w:ins>
      <w:r w:rsidRPr="0029120E">
        <w:rPr>
          <w:rFonts w:ascii="Times New Roman" w:hAnsi="Times New Roman"/>
          <w:color w:val="000000" w:themeColor="text1"/>
        </w:rPr>
        <w:t xml:space="preserve"> any problem areas concerning items on the</w:t>
      </w:r>
    </w:p>
    <w:p w14:paraId="10DFA840" w14:textId="77777777" w:rsidR="00750799" w:rsidRPr="0029120E" w:rsidRDefault="00750799" w:rsidP="0029120E">
      <w:pPr>
        <w:pStyle w:val="ListParagraph"/>
        <w:numPr>
          <w:ilvl w:val="0"/>
          <w:numId w:val="7"/>
        </w:numPr>
        <w:tabs>
          <w:tab w:val="left" w:pos="1080"/>
        </w:tabs>
        <w:rPr>
          <w:rFonts w:ascii="Times New Roman" w:hAnsi="Times New Roman"/>
          <w:color w:val="000000" w:themeColor="text1"/>
        </w:rPr>
      </w:pPr>
      <w:r w:rsidRPr="0029120E">
        <w:rPr>
          <w:rFonts w:ascii="Times New Roman" w:hAnsi="Times New Roman"/>
          <w:color w:val="000000" w:themeColor="text1"/>
        </w:rPr>
        <w:t>upcoming agenda</w:t>
      </w:r>
    </w:p>
    <w:p w14:paraId="6F4659D7" w14:textId="77777777" w:rsidR="00750799" w:rsidRPr="0029120E" w:rsidRDefault="00750799" w:rsidP="0029120E">
      <w:pPr>
        <w:pStyle w:val="ListParagraph"/>
        <w:widowControl/>
        <w:numPr>
          <w:ilvl w:val="0"/>
          <w:numId w:val="7"/>
        </w:numPr>
        <w:tabs>
          <w:tab w:val="left" w:pos="1080"/>
        </w:tabs>
        <w:autoSpaceDE/>
        <w:autoSpaceDN/>
        <w:rPr>
          <w:rFonts w:ascii="Times New Roman" w:hAnsi="Times New Roman"/>
          <w:color w:val="000000" w:themeColor="text1"/>
        </w:rPr>
      </w:pPr>
      <w:r w:rsidRPr="0029120E">
        <w:rPr>
          <w:rFonts w:ascii="Times New Roman" w:hAnsi="Times New Roman"/>
          <w:color w:val="000000" w:themeColor="text1"/>
        </w:rPr>
        <w:t>Keep a master list of contact persons in governmental and private agencies the</w:t>
      </w:r>
    </w:p>
    <w:p w14:paraId="78F18EF4" w14:textId="77777777" w:rsidR="00750799" w:rsidRPr="0029120E" w:rsidRDefault="00750799" w:rsidP="0029120E">
      <w:pPr>
        <w:pStyle w:val="ListParagraph"/>
        <w:numPr>
          <w:ilvl w:val="0"/>
          <w:numId w:val="7"/>
        </w:numPr>
        <w:tabs>
          <w:tab w:val="left" w:pos="1080"/>
        </w:tabs>
        <w:rPr>
          <w:rFonts w:ascii="Times New Roman" w:hAnsi="Times New Roman"/>
          <w:color w:val="000000" w:themeColor="text1"/>
        </w:rPr>
      </w:pPr>
      <w:del w:id="190" w:author="Karen Fies" w:date="2022-01-26T10:26:00Z">
        <w:r w:rsidRPr="0029120E" w:rsidDel="00E82D20">
          <w:rPr>
            <w:rFonts w:ascii="Times New Roman" w:hAnsi="Times New Roman"/>
            <w:color w:val="000000" w:themeColor="text1"/>
          </w:rPr>
          <w:delText>MWCAC</w:delText>
        </w:r>
      </w:del>
      <w:ins w:id="191" w:author="Karen Fies" w:date="2022-01-26T10:26:00Z">
        <w:r w:rsidR="00E82D20">
          <w:rPr>
            <w:rFonts w:ascii="Times New Roman" w:hAnsi="Times New Roman"/>
            <w:color w:val="000000" w:themeColor="text1"/>
          </w:rPr>
          <w:t>MWMAC</w:t>
        </w:r>
      </w:ins>
      <w:r w:rsidRPr="0029120E">
        <w:rPr>
          <w:rFonts w:ascii="Times New Roman" w:hAnsi="Times New Roman"/>
          <w:color w:val="000000" w:themeColor="text1"/>
        </w:rPr>
        <w:t xml:space="preserve"> may find useful</w:t>
      </w:r>
    </w:p>
    <w:p w14:paraId="66061E99" w14:textId="77777777" w:rsidR="00750799" w:rsidRPr="0029120E" w:rsidRDefault="00750799" w:rsidP="00DD6328">
      <w:pPr>
        <w:tabs>
          <w:tab w:val="left" w:pos="1080"/>
        </w:tabs>
        <w:rPr>
          <w:rFonts w:ascii="Times New Roman" w:hAnsi="Times New Roman"/>
          <w:color w:val="000000" w:themeColor="text1"/>
        </w:rPr>
      </w:pPr>
    </w:p>
    <w:p w14:paraId="13D0CC72" w14:textId="77777777" w:rsidR="00750799" w:rsidRPr="0029120E" w:rsidRDefault="00750799" w:rsidP="0029120E">
      <w:pPr>
        <w:rPr>
          <w:rFonts w:ascii="Times New Roman" w:hAnsi="Times New Roman"/>
          <w:color w:val="000000" w:themeColor="text1"/>
        </w:rPr>
      </w:pPr>
    </w:p>
    <w:p w14:paraId="4C3FE45D" w14:textId="77777777" w:rsidR="00750799" w:rsidRPr="0029120E" w:rsidRDefault="00750799" w:rsidP="0029120E">
      <w:pPr>
        <w:rPr>
          <w:rFonts w:ascii="Times New Roman" w:hAnsi="Times New Roman"/>
          <w:color w:val="000000" w:themeColor="text1"/>
        </w:rPr>
      </w:pPr>
    </w:p>
    <w:p w14:paraId="4A28B168" w14:textId="77777777" w:rsidR="00750799" w:rsidRPr="0029120E" w:rsidRDefault="00750799" w:rsidP="0029120E">
      <w:pPr>
        <w:rPr>
          <w:rFonts w:ascii="Times New Roman" w:hAnsi="Times New Roman"/>
          <w:color w:val="000000" w:themeColor="text1"/>
        </w:rPr>
      </w:pPr>
    </w:p>
    <w:p w14:paraId="162AB2A8" w14:textId="77777777" w:rsidR="00750799" w:rsidRPr="0029120E" w:rsidRDefault="00750799" w:rsidP="0029120E">
      <w:pPr>
        <w:rPr>
          <w:rFonts w:ascii="Times New Roman" w:hAnsi="Times New Roman"/>
          <w:color w:val="000000" w:themeColor="text1"/>
        </w:rPr>
      </w:pPr>
    </w:p>
    <w:p w14:paraId="7F14A2A1" w14:textId="77777777" w:rsidR="00750799" w:rsidRPr="0029120E" w:rsidRDefault="00750799" w:rsidP="0029120E">
      <w:pPr>
        <w:rPr>
          <w:rFonts w:ascii="Times New Roman" w:hAnsi="Times New Roman"/>
          <w:color w:val="000000" w:themeColor="text1"/>
        </w:rPr>
      </w:pPr>
    </w:p>
    <w:p w14:paraId="55B00541" w14:textId="77777777" w:rsidR="00750799" w:rsidRPr="0029120E" w:rsidRDefault="00750799" w:rsidP="0029120E">
      <w:pPr>
        <w:rPr>
          <w:rFonts w:ascii="Times New Roman" w:hAnsi="Times New Roman"/>
          <w:color w:val="000000" w:themeColor="text1"/>
        </w:rPr>
      </w:pPr>
    </w:p>
    <w:p w14:paraId="5CC677BC" w14:textId="77777777" w:rsidR="00750799" w:rsidRPr="0029120E" w:rsidRDefault="00750799" w:rsidP="0029120E">
      <w:pPr>
        <w:rPr>
          <w:rFonts w:ascii="Times New Roman" w:hAnsi="Times New Roman"/>
          <w:color w:val="000000" w:themeColor="text1"/>
        </w:rPr>
      </w:pPr>
    </w:p>
    <w:p w14:paraId="44EC616E" w14:textId="77777777" w:rsidR="00750799" w:rsidRPr="0029120E" w:rsidRDefault="00750799" w:rsidP="0029120E">
      <w:pPr>
        <w:rPr>
          <w:rFonts w:ascii="Times New Roman" w:hAnsi="Times New Roman"/>
          <w:color w:val="000000" w:themeColor="text1"/>
        </w:rPr>
      </w:pPr>
    </w:p>
    <w:p w14:paraId="3B6295A6" w14:textId="77777777" w:rsidR="00750799" w:rsidRPr="0029120E" w:rsidRDefault="00750799" w:rsidP="0029120E">
      <w:pPr>
        <w:rPr>
          <w:rFonts w:ascii="Times New Roman" w:hAnsi="Times New Roman"/>
          <w:color w:val="000000" w:themeColor="text1"/>
        </w:rPr>
      </w:pPr>
    </w:p>
    <w:p w14:paraId="5013CF3B" w14:textId="77777777" w:rsidR="00750799" w:rsidRPr="0029120E" w:rsidRDefault="00750799" w:rsidP="0029120E">
      <w:pPr>
        <w:rPr>
          <w:rFonts w:ascii="Times New Roman" w:hAnsi="Times New Roman"/>
          <w:color w:val="000000" w:themeColor="text1"/>
        </w:rPr>
      </w:pPr>
    </w:p>
    <w:p w14:paraId="2301E0AE" w14:textId="77777777" w:rsidR="00750799" w:rsidRPr="0029120E" w:rsidRDefault="00750799" w:rsidP="0029120E">
      <w:pPr>
        <w:rPr>
          <w:rFonts w:ascii="Times New Roman" w:hAnsi="Times New Roman"/>
          <w:color w:val="000000" w:themeColor="text1"/>
        </w:rPr>
      </w:pPr>
    </w:p>
    <w:p w14:paraId="1A152950" w14:textId="77777777" w:rsidR="00750799" w:rsidRPr="0029120E" w:rsidRDefault="00750799" w:rsidP="0029120E">
      <w:pPr>
        <w:rPr>
          <w:rFonts w:ascii="Times New Roman" w:hAnsi="Times New Roman"/>
          <w:color w:val="000000" w:themeColor="text1"/>
        </w:rPr>
      </w:pPr>
    </w:p>
    <w:p w14:paraId="38DE9B15" w14:textId="77777777" w:rsidR="00750799" w:rsidRPr="0029120E" w:rsidRDefault="00750799" w:rsidP="0029120E">
      <w:pPr>
        <w:rPr>
          <w:rFonts w:ascii="Times New Roman" w:hAnsi="Times New Roman"/>
          <w:color w:val="000000" w:themeColor="text1"/>
        </w:rPr>
      </w:pPr>
    </w:p>
    <w:p w14:paraId="4EF0573C" w14:textId="77777777" w:rsidR="00750799" w:rsidRPr="0029120E" w:rsidRDefault="00750799" w:rsidP="0029120E">
      <w:pPr>
        <w:rPr>
          <w:rFonts w:ascii="Times New Roman" w:hAnsi="Times New Roman"/>
          <w:color w:val="000000" w:themeColor="text1"/>
        </w:rPr>
      </w:pPr>
    </w:p>
    <w:p w14:paraId="754F7422" w14:textId="77777777" w:rsidR="00750799" w:rsidRPr="0029120E" w:rsidRDefault="00750799" w:rsidP="0029120E">
      <w:pPr>
        <w:rPr>
          <w:rFonts w:ascii="Times New Roman" w:hAnsi="Times New Roman"/>
          <w:color w:val="000000" w:themeColor="text1"/>
        </w:rPr>
      </w:pPr>
    </w:p>
    <w:p w14:paraId="0427264E" w14:textId="77777777" w:rsidR="00750799" w:rsidRPr="0029120E" w:rsidRDefault="00750799" w:rsidP="0029120E">
      <w:pPr>
        <w:rPr>
          <w:rFonts w:ascii="Times New Roman" w:hAnsi="Times New Roman"/>
          <w:color w:val="000000" w:themeColor="text1"/>
        </w:rPr>
      </w:pPr>
    </w:p>
    <w:p w14:paraId="6CF52BD1" w14:textId="77777777" w:rsidR="00750799" w:rsidRPr="0029120E" w:rsidRDefault="00750799" w:rsidP="0029120E">
      <w:pPr>
        <w:rPr>
          <w:rFonts w:ascii="Times New Roman" w:hAnsi="Times New Roman"/>
          <w:color w:val="000000" w:themeColor="text1"/>
        </w:rPr>
      </w:pPr>
      <w:r w:rsidRPr="0029120E">
        <w:rPr>
          <w:rFonts w:ascii="Times New Roman" w:hAnsi="Times New Roman"/>
          <w:color w:val="000000" w:themeColor="text1"/>
        </w:rPr>
        <w:br/>
      </w:r>
    </w:p>
    <w:p w14:paraId="149ED495" w14:textId="77777777" w:rsidR="00750799" w:rsidRPr="0029120E" w:rsidRDefault="00750799" w:rsidP="0029120E">
      <w:pPr>
        <w:rPr>
          <w:rFonts w:ascii="Times New Roman" w:hAnsi="Times New Roman"/>
          <w:color w:val="000000" w:themeColor="text1"/>
        </w:rPr>
      </w:pPr>
    </w:p>
    <w:p w14:paraId="2C4E2216" w14:textId="77777777" w:rsidR="00750799" w:rsidRPr="0029120E" w:rsidRDefault="00750799" w:rsidP="0029120E">
      <w:pPr>
        <w:rPr>
          <w:rFonts w:ascii="Times New Roman" w:hAnsi="Times New Roman"/>
          <w:color w:val="000000" w:themeColor="text1"/>
        </w:rPr>
      </w:pPr>
    </w:p>
    <w:p w14:paraId="4C7E642F" w14:textId="77777777" w:rsidR="00750799" w:rsidRPr="0029120E" w:rsidRDefault="00750799" w:rsidP="0029120E">
      <w:pPr>
        <w:rPr>
          <w:rFonts w:ascii="Times New Roman" w:hAnsi="Times New Roman"/>
          <w:color w:val="000000" w:themeColor="text1"/>
        </w:rPr>
      </w:pPr>
    </w:p>
    <w:p w14:paraId="27D62FC6" w14:textId="77777777" w:rsidR="00750799" w:rsidRPr="0029120E" w:rsidRDefault="00750799" w:rsidP="0029120E">
      <w:pPr>
        <w:pStyle w:val="Heading1"/>
        <w:rPr>
          <w:b w:val="0"/>
        </w:rPr>
      </w:pPr>
      <w:r w:rsidRPr="00796C4C">
        <w:br w:type="column"/>
      </w:r>
      <w:bookmarkStart w:id="192" w:name="_Toc468113073"/>
      <w:bookmarkStart w:id="193" w:name="_Toc525052461"/>
      <w:r w:rsidRPr="00796C4C">
        <w:lastRenderedPageBreak/>
        <w:t xml:space="preserve">EXHIBIT </w:t>
      </w:r>
      <w:bookmarkEnd w:id="192"/>
      <w:r w:rsidR="00286E13" w:rsidRPr="00796C4C">
        <w:t>“</w:t>
      </w:r>
      <w:r w:rsidR="000A394C">
        <w:t>H</w:t>
      </w:r>
      <w:r w:rsidR="00286E13" w:rsidRPr="00796C4C">
        <w:t>”</w:t>
      </w:r>
      <w:r w:rsidR="000A394C" w:rsidRPr="000A394C">
        <w:t xml:space="preserve"> - </w:t>
      </w:r>
      <w:r w:rsidRPr="0029120E">
        <w:t>SCOPE OF WORK AND PAYMENT TERMS FOR THE SECRETARY</w:t>
      </w:r>
      <w:bookmarkEnd w:id="193"/>
    </w:p>
    <w:p w14:paraId="5EF38A75" w14:textId="77777777" w:rsidR="00750799" w:rsidRPr="0029120E" w:rsidRDefault="00750799" w:rsidP="00DD6328">
      <w:pPr>
        <w:tabs>
          <w:tab w:val="left" w:pos="720"/>
        </w:tabs>
        <w:rPr>
          <w:rFonts w:ascii="Times New Roman" w:hAnsi="Times New Roman"/>
          <w:color w:val="000000" w:themeColor="text1"/>
        </w:rPr>
      </w:pPr>
    </w:p>
    <w:p w14:paraId="401387F1" w14:textId="77777777" w:rsidR="00750799" w:rsidRPr="0029120E" w:rsidRDefault="00750799" w:rsidP="00DD6328">
      <w:pPr>
        <w:tabs>
          <w:tab w:val="left" w:pos="720"/>
        </w:tabs>
        <w:rPr>
          <w:rFonts w:ascii="Times New Roman" w:hAnsi="Times New Roman"/>
          <w:color w:val="000000" w:themeColor="text1"/>
        </w:rPr>
      </w:pPr>
    </w:p>
    <w:p w14:paraId="4852EF6F" w14:textId="77777777" w:rsidR="00750799" w:rsidRPr="0029120E" w:rsidRDefault="00750799" w:rsidP="0029120E">
      <w:pPr>
        <w:tabs>
          <w:tab w:val="left" w:pos="0"/>
          <w:tab w:val="left" w:pos="540"/>
          <w:tab w:val="left" w:pos="720"/>
        </w:tabs>
        <w:rPr>
          <w:rFonts w:ascii="Times New Roman" w:hAnsi="Times New Roman"/>
          <w:color w:val="000000" w:themeColor="text1"/>
        </w:rPr>
      </w:pPr>
      <w:r w:rsidRPr="0029120E">
        <w:rPr>
          <w:rFonts w:ascii="Times New Roman" w:hAnsi="Times New Roman"/>
          <w:color w:val="000000" w:themeColor="text1"/>
        </w:rPr>
        <w:t xml:space="preserve">The </w:t>
      </w:r>
      <w:del w:id="194" w:author="Karen Fies" w:date="2022-01-26T10:26:00Z">
        <w:r w:rsidRPr="0029120E" w:rsidDel="00E82D20">
          <w:rPr>
            <w:rFonts w:ascii="Times New Roman" w:hAnsi="Times New Roman"/>
            <w:color w:val="000000" w:themeColor="text1"/>
          </w:rPr>
          <w:delText>MWCAC</w:delText>
        </w:r>
      </w:del>
      <w:ins w:id="195" w:author="Karen Fies" w:date="2022-01-26T10:26:00Z">
        <w:r w:rsidR="00E82D20">
          <w:rPr>
            <w:rFonts w:ascii="Times New Roman" w:hAnsi="Times New Roman"/>
            <w:color w:val="000000" w:themeColor="text1"/>
          </w:rPr>
          <w:t>MWMAC</w:t>
        </w:r>
      </w:ins>
      <w:r w:rsidRPr="0029120E">
        <w:rPr>
          <w:rFonts w:ascii="Times New Roman" w:hAnsi="Times New Roman"/>
          <w:color w:val="000000" w:themeColor="text1"/>
        </w:rPr>
        <w:t xml:space="preserve"> shall appoint (either through a voluntary agreement or contract) a Secretary to the </w:t>
      </w:r>
      <w:del w:id="196" w:author="Karen Fies" w:date="2022-01-26T10:26:00Z">
        <w:r w:rsidRPr="0029120E" w:rsidDel="00E82D20">
          <w:rPr>
            <w:rFonts w:ascii="Times New Roman" w:hAnsi="Times New Roman"/>
            <w:color w:val="000000" w:themeColor="text1"/>
          </w:rPr>
          <w:delText>MWCAC</w:delText>
        </w:r>
      </w:del>
      <w:ins w:id="197" w:author="Karen Fies" w:date="2022-01-26T10:26:00Z">
        <w:r w:rsidR="00E82D20">
          <w:rPr>
            <w:rFonts w:ascii="Times New Roman" w:hAnsi="Times New Roman"/>
            <w:color w:val="000000" w:themeColor="text1"/>
          </w:rPr>
          <w:t>MWMAC</w:t>
        </w:r>
      </w:ins>
      <w:r w:rsidRPr="0029120E">
        <w:rPr>
          <w:rFonts w:ascii="Times New Roman" w:hAnsi="Times New Roman"/>
          <w:color w:val="000000" w:themeColor="text1"/>
        </w:rPr>
        <w:t xml:space="preserve"> the first month of each year.  The </w:t>
      </w:r>
      <w:del w:id="198" w:author="Karen Fies" w:date="2022-01-26T10:26:00Z">
        <w:r w:rsidRPr="0029120E" w:rsidDel="00E82D20">
          <w:rPr>
            <w:rFonts w:ascii="Times New Roman" w:hAnsi="Times New Roman"/>
            <w:color w:val="000000" w:themeColor="text1"/>
          </w:rPr>
          <w:delText>MWCAC</w:delText>
        </w:r>
      </w:del>
      <w:ins w:id="199" w:author="Karen Fies" w:date="2022-01-26T10:26:00Z">
        <w:r w:rsidR="00E82D20">
          <w:rPr>
            <w:rFonts w:ascii="Times New Roman" w:hAnsi="Times New Roman"/>
            <w:color w:val="000000" w:themeColor="text1"/>
          </w:rPr>
          <w:t>MWMAC</w:t>
        </w:r>
      </w:ins>
      <w:r w:rsidRPr="0029120E">
        <w:rPr>
          <w:rFonts w:ascii="Times New Roman" w:hAnsi="Times New Roman"/>
          <w:color w:val="000000" w:themeColor="text1"/>
        </w:rPr>
        <w:t xml:space="preserve"> could investigate the option to pay a nominal fee to a secretary through a yearly disbursement from the </w:t>
      </w:r>
      <w:proofErr w:type="spellStart"/>
      <w:r w:rsidRPr="0029120E">
        <w:rPr>
          <w:rFonts w:ascii="Times New Roman" w:hAnsi="Times New Roman"/>
          <w:color w:val="000000" w:themeColor="text1"/>
        </w:rPr>
        <w:t>CalAm</w:t>
      </w:r>
      <w:proofErr w:type="spellEnd"/>
      <w:r w:rsidRPr="0029120E">
        <w:rPr>
          <w:rFonts w:ascii="Times New Roman" w:hAnsi="Times New Roman"/>
          <w:color w:val="000000" w:themeColor="text1"/>
        </w:rPr>
        <w:t xml:space="preserve"> Franchise Fees.</w:t>
      </w:r>
    </w:p>
    <w:p w14:paraId="30B848B8" w14:textId="77777777" w:rsidR="00750799" w:rsidRPr="0029120E" w:rsidRDefault="00750799" w:rsidP="00DD6328">
      <w:pPr>
        <w:rPr>
          <w:rFonts w:ascii="Times New Roman" w:hAnsi="Times New Roman"/>
          <w:color w:val="000000" w:themeColor="text1"/>
        </w:rPr>
      </w:pPr>
    </w:p>
    <w:p w14:paraId="28CA9B0E" w14:textId="77777777" w:rsidR="00750799" w:rsidRPr="0029120E" w:rsidRDefault="00750799" w:rsidP="00DD6328">
      <w:pPr>
        <w:rPr>
          <w:rFonts w:ascii="Times New Roman" w:hAnsi="Times New Roman"/>
          <w:color w:val="000000" w:themeColor="text1"/>
        </w:rPr>
      </w:pPr>
    </w:p>
    <w:p w14:paraId="7FAB2440" w14:textId="77777777" w:rsidR="00750799" w:rsidRPr="0029120E" w:rsidRDefault="00750799" w:rsidP="00DD6328">
      <w:pPr>
        <w:tabs>
          <w:tab w:val="left" w:pos="1080"/>
        </w:tabs>
        <w:rPr>
          <w:rFonts w:ascii="Times New Roman" w:hAnsi="Times New Roman"/>
          <w:b/>
          <w:color w:val="000000" w:themeColor="text1"/>
        </w:rPr>
      </w:pPr>
      <w:r w:rsidRPr="0029120E">
        <w:rPr>
          <w:rFonts w:ascii="Times New Roman" w:hAnsi="Times New Roman"/>
          <w:b/>
          <w:color w:val="000000" w:themeColor="text1"/>
        </w:rPr>
        <w:t>Administrative Role of Secretary:</w:t>
      </w:r>
    </w:p>
    <w:p w14:paraId="639AA5FB" w14:textId="77777777" w:rsidR="00750799" w:rsidRPr="0029120E" w:rsidRDefault="00750799" w:rsidP="00DD6328">
      <w:pPr>
        <w:tabs>
          <w:tab w:val="left" w:pos="1080"/>
        </w:tabs>
        <w:rPr>
          <w:rFonts w:ascii="Times New Roman" w:hAnsi="Times New Roman"/>
          <w:color w:val="000000" w:themeColor="text1"/>
        </w:rPr>
      </w:pPr>
      <w:r w:rsidRPr="0029120E">
        <w:rPr>
          <w:rFonts w:ascii="Times New Roman" w:hAnsi="Times New Roman"/>
          <w:color w:val="000000" w:themeColor="text1"/>
        </w:rPr>
        <w:t>(non-member)</w:t>
      </w:r>
    </w:p>
    <w:p w14:paraId="3EDE7C67" w14:textId="77777777" w:rsidR="00750799" w:rsidRPr="0029120E" w:rsidRDefault="00750799" w:rsidP="00DD6328">
      <w:pPr>
        <w:tabs>
          <w:tab w:val="left" w:pos="1080"/>
        </w:tabs>
        <w:rPr>
          <w:rFonts w:ascii="Times New Roman" w:hAnsi="Times New Roman"/>
          <w:color w:val="000000" w:themeColor="text1"/>
        </w:rPr>
      </w:pPr>
    </w:p>
    <w:p w14:paraId="78575CAC" w14:textId="77777777" w:rsidR="00750799" w:rsidRPr="0029120E" w:rsidRDefault="00750799" w:rsidP="0029120E">
      <w:pPr>
        <w:pStyle w:val="ListParagraph"/>
        <w:widowControl/>
        <w:numPr>
          <w:ilvl w:val="0"/>
          <w:numId w:val="8"/>
        </w:numPr>
        <w:tabs>
          <w:tab w:val="left" w:pos="1080"/>
        </w:tabs>
        <w:autoSpaceDE/>
        <w:autoSpaceDN/>
        <w:rPr>
          <w:rFonts w:ascii="Times New Roman" w:hAnsi="Times New Roman"/>
          <w:color w:val="000000" w:themeColor="text1"/>
        </w:rPr>
      </w:pPr>
      <w:r w:rsidRPr="0029120E">
        <w:rPr>
          <w:rFonts w:ascii="Times New Roman" w:hAnsi="Times New Roman"/>
          <w:color w:val="000000" w:themeColor="text1"/>
        </w:rPr>
        <w:t xml:space="preserve">Act as the contact for all potential applicants wanting to present at </w:t>
      </w:r>
      <w:del w:id="200" w:author="Karen Fies" w:date="2022-01-26T10:26:00Z">
        <w:r w:rsidRPr="0029120E" w:rsidDel="00E82D20">
          <w:rPr>
            <w:rFonts w:ascii="Times New Roman" w:hAnsi="Times New Roman"/>
            <w:color w:val="000000" w:themeColor="text1"/>
          </w:rPr>
          <w:delText>MWCAC</w:delText>
        </w:r>
      </w:del>
      <w:ins w:id="201" w:author="Karen Fies" w:date="2022-01-26T10:26:00Z">
        <w:r w:rsidR="00E82D20">
          <w:rPr>
            <w:rFonts w:ascii="Times New Roman" w:hAnsi="Times New Roman"/>
            <w:color w:val="000000" w:themeColor="text1"/>
          </w:rPr>
          <w:t>MWMAC</w:t>
        </w:r>
      </w:ins>
      <w:r w:rsidRPr="0029120E">
        <w:rPr>
          <w:rFonts w:ascii="Times New Roman" w:hAnsi="Times New Roman"/>
          <w:color w:val="000000" w:themeColor="text1"/>
        </w:rPr>
        <w:t xml:space="preserve"> Meetings</w:t>
      </w:r>
    </w:p>
    <w:p w14:paraId="4A8B29D8" w14:textId="77777777" w:rsidR="00750799" w:rsidRPr="0029120E" w:rsidRDefault="00750799" w:rsidP="0029120E">
      <w:pPr>
        <w:pStyle w:val="ListParagraph"/>
        <w:widowControl/>
        <w:numPr>
          <w:ilvl w:val="0"/>
          <w:numId w:val="8"/>
        </w:numPr>
        <w:tabs>
          <w:tab w:val="left" w:pos="1080"/>
        </w:tabs>
        <w:autoSpaceDE/>
        <w:autoSpaceDN/>
        <w:rPr>
          <w:rFonts w:ascii="Times New Roman" w:hAnsi="Times New Roman"/>
          <w:color w:val="000000" w:themeColor="text1"/>
        </w:rPr>
      </w:pPr>
      <w:r w:rsidRPr="0029120E">
        <w:rPr>
          <w:rFonts w:ascii="Times New Roman" w:hAnsi="Times New Roman"/>
          <w:color w:val="000000" w:themeColor="text1"/>
        </w:rPr>
        <w:t>Prepare, distribute and post agendas for meetings at least 72 hours in advance of the meeting</w:t>
      </w:r>
    </w:p>
    <w:p w14:paraId="57D12AF2" w14:textId="77777777" w:rsidR="00750799" w:rsidRPr="0029120E" w:rsidRDefault="00750799" w:rsidP="0029120E">
      <w:pPr>
        <w:pStyle w:val="ListParagraph"/>
        <w:widowControl/>
        <w:numPr>
          <w:ilvl w:val="0"/>
          <w:numId w:val="8"/>
        </w:numPr>
        <w:tabs>
          <w:tab w:val="left" w:pos="1080"/>
        </w:tabs>
        <w:autoSpaceDE/>
        <w:autoSpaceDN/>
        <w:rPr>
          <w:rFonts w:ascii="Times New Roman" w:hAnsi="Times New Roman"/>
          <w:color w:val="000000" w:themeColor="text1"/>
        </w:rPr>
      </w:pPr>
      <w:r w:rsidRPr="0029120E">
        <w:rPr>
          <w:rFonts w:ascii="Times New Roman" w:hAnsi="Times New Roman"/>
          <w:color w:val="000000" w:themeColor="text1"/>
        </w:rPr>
        <w:t>Keep minutes of all meetings, specifying the call to order, the attendees, the business conducted and the adjourning time</w:t>
      </w:r>
    </w:p>
    <w:p w14:paraId="0E6959D6" w14:textId="77777777" w:rsidR="00750799" w:rsidRPr="0029120E" w:rsidRDefault="00750799" w:rsidP="0029120E">
      <w:pPr>
        <w:pStyle w:val="ListParagraph"/>
        <w:widowControl/>
        <w:numPr>
          <w:ilvl w:val="0"/>
          <w:numId w:val="8"/>
        </w:numPr>
        <w:tabs>
          <w:tab w:val="left" w:pos="1080"/>
        </w:tabs>
        <w:autoSpaceDE/>
        <w:autoSpaceDN/>
        <w:rPr>
          <w:rFonts w:ascii="Times New Roman" w:hAnsi="Times New Roman"/>
          <w:color w:val="000000" w:themeColor="text1"/>
        </w:rPr>
      </w:pPr>
      <w:r w:rsidRPr="0029120E">
        <w:rPr>
          <w:rFonts w:ascii="Times New Roman" w:hAnsi="Times New Roman"/>
          <w:color w:val="000000" w:themeColor="text1"/>
        </w:rPr>
        <w:t>Arrange sites for all meetings and confirm all necessary public posting requirements are completed in appropriate timelines</w:t>
      </w:r>
    </w:p>
    <w:p w14:paraId="7AA82B00" w14:textId="77777777" w:rsidR="00750799" w:rsidRPr="0029120E" w:rsidRDefault="00750799" w:rsidP="0029120E">
      <w:pPr>
        <w:pStyle w:val="ListParagraph"/>
        <w:widowControl/>
        <w:numPr>
          <w:ilvl w:val="0"/>
          <w:numId w:val="8"/>
        </w:numPr>
        <w:tabs>
          <w:tab w:val="left" w:pos="1080"/>
        </w:tabs>
        <w:autoSpaceDE/>
        <w:autoSpaceDN/>
        <w:rPr>
          <w:rFonts w:ascii="Times New Roman" w:hAnsi="Times New Roman"/>
          <w:color w:val="000000" w:themeColor="text1"/>
        </w:rPr>
      </w:pPr>
      <w:r w:rsidRPr="0029120E">
        <w:rPr>
          <w:rFonts w:ascii="Times New Roman" w:hAnsi="Times New Roman"/>
          <w:color w:val="000000" w:themeColor="text1"/>
        </w:rPr>
        <w:t xml:space="preserve">Assist all </w:t>
      </w:r>
      <w:del w:id="202" w:author="Karen Fies" w:date="2022-01-26T10:26:00Z">
        <w:r w:rsidRPr="0029120E" w:rsidDel="00E82D20">
          <w:rPr>
            <w:rFonts w:ascii="Times New Roman" w:hAnsi="Times New Roman"/>
            <w:color w:val="000000" w:themeColor="text1"/>
          </w:rPr>
          <w:delText>MWCAC</w:delText>
        </w:r>
      </w:del>
      <w:ins w:id="203" w:author="Karen Fies" w:date="2022-01-26T10:26:00Z">
        <w:r w:rsidR="00E82D20">
          <w:rPr>
            <w:rFonts w:ascii="Times New Roman" w:hAnsi="Times New Roman"/>
            <w:color w:val="000000" w:themeColor="text1"/>
          </w:rPr>
          <w:t>MWMAC</w:t>
        </w:r>
      </w:ins>
      <w:r w:rsidRPr="0029120E">
        <w:rPr>
          <w:rFonts w:ascii="Times New Roman" w:hAnsi="Times New Roman"/>
          <w:color w:val="000000" w:themeColor="text1"/>
        </w:rPr>
        <w:t xml:space="preserve"> members with compliance with the Brown Act</w:t>
      </w:r>
    </w:p>
    <w:p w14:paraId="20868B0D" w14:textId="77777777" w:rsidR="00750799" w:rsidRPr="0029120E" w:rsidRDefault="00750799" w:rsidP="0029120E">
      <w:pPr>
        <w:pStyle w:val="ListParagraph"/>
        <w:widowControl/>
        <w:numPr>
          <w:ilvl w:val="0"/>
          <w:numId w:val="8"/>
        </w:numPr>
        <w:tabs>
          <w:tab w:val="left" w:pos="1080"/>
        </w:tabs>
        <w:autoSpaceDE/>
        <w:autoSpaceDN/>
        <w:rPr>
          <w:rFonts w:ascii="Times New Roman" w:hAnsi="Times New Roman"/>
          <w:color w:val="000000" w:themeColor="text1"/>
        </w:rPr>
      </w:pPr>
      <w:r w:rsidRPr="0029120E">
        <w:rPr>
          <w:rFonts w:ascii="Times New Roman" w:hAnsi="Times New Roman"/>
          <w:color w:val="000000" w:themeColor="text1"/>
        </w:rPr>
        <w:t>Prepare and send communications as directed by the Chair</w:t>
      </w:r>
    </w:p>
    <w:p w14:paraId="64912280" w14:textId="77777777" w:rsidR="00750799" w:rsidRPr="0029120E" w:rsidRDefault="00750799" w:rsidP="0029120E">
      <w:pPr>
        <w:pStyle w:val="ListParagraph"/>
        <w:widowControl/>
        <w:numPr>
          <w:ilvl w:val="0"/>
          <w:numId w:val="8"/>
        </w:numPr>
        <w:autoSpaceDE/>
        <w:autoSpaceDN/>
        <w:rPr>
          <w:rFonts w:ascii="Times New Roman" w:hAnsi="Times New Roman"/>
          <w:color w:val="000000" w:themeColor="text1"/>
        </w:rPr>
      </w:pPr>
      <w:r w:rsidRPr="0029120E">
        <w:rPr>
          <w:rFonts w:ascii="Times New Roman" w:hAnsi="Times New Roman"/>
          <w:color w:val="000000" w:themeColor="text1"/>
        </w:rPr>
        <w:t xml:space="preserve">Notify members of the </w:t>
      </w:r>
      <w:del w:id="204" w:author="Karen Fies" w:date="2022-01-26T10:26:00Z">
        <w:r w:rsidRPr="0029120E" w:rsidDel="00E82D20">
          <w:rPr>
            <w:rFonts w:ascii="Times New Roman" w:hAnsi="Times New Roman"/>
            <w:color w:val="000000" w:themeColor="text1"/>
          </w:rPr>
          <w:delText>MWCAC</w:delText>
        </w:r>
      </w:del>
      <w:ins w:id="205" w:author="Karen Fies" w:date="2022-01-26T10:26:00Z">
        <w:r w:rsidR="00E82D20">
          <w:rPr>
            <w:rFonts w:ascii="Times New Roman" w:hAnsi="Times New Roman"/>
            <w:color w:val="000000" w:themeColor="text1"/>
          </w:rPr>
          <w:t>MWMAC</w:t>
        </w:r>
      </w:ins>
      <w:r w:rsidRPr="0029120E">
        <w:rPr>
          <w:rFonts w:ascii="Times New Roman" w:hAnsi="Times New Roman"/>
          <w:color w:val="000000" w:themeColor="text1"/>
        </w:rPr>
        <w:t xml:space="preserve"> of special meetings, giving the time, place and reason for meeting</w:t>
      </w:r>
    </w:p>
    <w:p w14:paraId="2EE56BDB" w14:textId="77777777" w:rsidR="00750799" w:rsidRPr="0029120E" w:rsidRDefault="00750799" w:rsidP="0029120E">
      <w:pPr>
        <w:pStyle w:val="ListParagraph"/>
        <w:widowControl/>
        <w:numPr>
          <w:ilvl w:val="0"/>
          <w:numId w:val="8"/>
        </w:numPr>
        <w:tabs>
          <w:tab w:val="left" w:pos="1080"/>
        </w:tabs>
        <w:autoSpaceDE/>
        <w:autoSpaceDN/>
        <w:rPr>
          <w:rFonts w:ascii="Times New Roman" w:hAnsi="Times New Roman"/>
          <w:color w:val="000000" w:themeColor="text1"/>
        </w:rPr>
      </w:pPr>
      <w:r w:rsidRPr="0029120E">
        <w:rPr>
          <w:rFonts w:ascii="Times New Roman" w:hAnsi="Times New Roman"/>
          <w:color w:val="000000" w:themeColor="text1"/>
        </w:rPr>
        <w:t xml:space="preserve">Keep an up-to-date roster of members of the </w:t>
      </w:r>
      <w:del w:id="206" w:author="Karen Fies" w:date="2022-01-26T10:26:00Z">
        <w:r w:rsidRPr="0029120E" w:rsidDel="00E82D20">
          <w:rPr>
            <w:rFonts w:ascii="Times New Roman" w:hAnsi="Times New Roman"/>
            <w:color w:val="000000" w:themeColor="text1"/>
          </w:rPr>
          <w:delText>MWCAC</w:delText>
        </w:r>
      </w:del>
      <w:ins w:id="207" w:author="Karen Fies" w:date="2022-01-26T10:26:00Z">
        <w:r w:rsidR="00E82D20">
          <w:rPr>
            <w:rFonts w:ascii="Times New Roman" w:hAnsi="Times New Roman"/>
            <w:color w:val="000000" w:themeColor="text1"/>
          </w:rPr>
          <w:t>MWMAC</w:t>
        </w:r>
      </w:ins>
      <w:r w:rsidRPr="0029120E">
        <w:rPr>
          <w:rFonts w:ascii="Times New Roman" w:hAnsi="Times New Roman"/>
          <w:color w:val="000000" w:themeColor="text1"/>
        </w:rPr>
        <w:t>, giving the name, mailing address, phone and fax numbers and email addressees</w:t>
      </w:r>
    </w:p>
    <w:p w14:paraId="326784DB" w14:textId="77777777" w:rsidR="00750799" w:rsidRPr="0029120E" w:rsidRDefault="00750799" w:rsidP="0029120E">
      <w:pPr>
        <w:pStyle w:val="ListParagraph"/>
        <w:widowControl/>
        <w:numPr>
          <w:ilvl w:val="0"/>
          <w:numId w:val="8"/>
        </w:numPr>
        <w:tabs>
          <w:tab w:val="left" w:pos="1080"/>
        </w:tabs>
        <w:autoSpaceDE/>
        <w:autoSpaceDN/>
        <w:rPr>
          <w:rFonts w:ascii="Times New Roman" w:hAnsi="Times New Roman"/>
          <w:color w:val="000000" w:themeColor="text1"/>
        </w:rPr>
      </w:pPr>
      <w:r w:rsidRPr="0029120E">
        <w:rPr>
          <w:rFonts w:ascii="Times New Roman" w:hAnsi="Times New Roman"/>
          <w:color w:val="000000" w:themeColor="text1"/>
        </w:rPr>
        <w:t xml:space="preserve">Follow up on recommendations made by the </w:t>
      </w:r>
      <w:del w:id="208" w:author="Karen Fies" w:date="2022-01-26T10:26:00Z">
        <w:r w:rsidRPr="0029120E" w:rsidDel="00E82D20">
          <w:rPr>
            <w:rFonts w:ascii="Times New Roman" w:hAnsi="Times New Roman"/>
            <w:color w:val="000000" w:themeColor="text1"/>
          </w:rPr>
          <w:delText>MWCAC</w:delText>
        </w:r>
      </w:del>
      <w:ins w:id="209" w:author="Karen Fies" w:date="2022-01-26T10:26:00Z">
        <w:r w:rsidR="00E82D20">
          <w:rPr>
            <w:rFonts w:ascii="Times New Roman" w:hAnsi="Times New Roman"/>
            <w:color w:val="000000" w:themeColor="text1"/>
          </w:rPr>
          <w:t>MWMAC</w:t>
        </w:r>
      </w:ins>
    </w:p>
    <w:p w14:paraId="4860864C" w14:textId="77777777" w:rsidR="00750799" w:rsidRPr="0029120E" w:rsidRDefault="00750799" w:rsidP="0029120E">
      <w:pPr>
        <w:pStyle w:val="ListParagraph"/>
        <w:widowControl/>
        <w:numPr>
          <w:ilvl w:val="0"/>
          <w:numId w:val="8"/>
        </w:numPr>
        <w:tabs>
          <w:tab w:val="left" w:pos="1080"/>
        </w:tabs>
        <w:autoSpaceDE/>
        <w:autoSpaceDN/>
        <w:rPr>
          <w:rFonts w:ascii="Times New Roman" w:hAnsi="Times New Roman"/>
          <w:color w:val="000000" w:themeColor="text1"/>
        </w:rPr>
      </w:pPr>
      <w:r w:rsidRPr="0029120E">
        <w:rPr>
          <w:rFonts w:ascii="Times New Roman" w:hAnsi="Times New Roman"/>
          <w:color w:val="000000" w:themeColor="text1"/>
        </w:rPr>
        <w:t xml:space="preserve">Keep a list of items that the </w:t>
      </w:r>
      <w:del w:id="210" w:author="Karen Fies" w:date="2022-01-26T10:26:00Z">
        <w:r w:rsidRPr="0029120E" w:rsidDel="00E82D20">
          <w:rPr>
            <w:rFonts w:ascii="Times New Roman" w:hAnsi="Times New Roman"/>
            <w:color w:val="000000" w:themeColor="text1"/>
          </w:rPr>
          <w:delText>MWCAC</w:delText>
        </w:r>
      </w:del>
      <w:ins w:id="211" w:author="Karen Fies" w:date="2022-01-26T10:26:00Z">
        <w:r w:rsidR="00E82D20">
          <w:rPr>
            <w:rFonts w:ascii="Times New Roman" w:hAnsi="Times New Roman"/>
            <w:color w:val="000000" w:themeColor="text1"/>
          </w:rPr>
          <w:t>MWMAC</w:t>
        </w:r>
      </w:ins>
      <w:r w:rsidRPr="0029120E">
        <w:rPr>
          <w:rFonts w:ascii="Times New Roman" w:hAnsi="Times New Roman"/>
          <w:color w:val="000000" w:themeColor="text1"/>
        </w:rPr>
        <w:t xml:space="preserve"> has acted upon and report back to the </w:t>
      </w:r>
      <w:del w:id="212" w:author="Karen Fies" w:date="2022-01-26T10:26:00Z">
        <w:r w:rsidRPr="0029120E" w:rsidDel="00E82D20">
          <w:rPr>
            <w:rFonts w:ascii="Times New Roman" w:hAnsi="Times New Roman"/>
            <w:color w:val="000000" w:themeColor="text1"/>
          </w:rPr>
          <w:delText>MWCAC</w:delText>
        </w:r>
      </w:del>
      <w:ins w:id="213" w:author="Karen Fies" w:date="2022-01-26T10:26:00Z">
        <w:r w:rsidR="00E82D20">
          <w:rPr>
            <w:rFonts w:ascii="Times New Roman" w:hAnsi="Times New Roman"/>
            <w:color w:val="000000" w:themeColor="text1"/>
          </w:rPr>
          <w:t>MWMAC</w:t>
        </w:r>
      </w:ins>
      <w:r w:rsidRPr="0029120E">
        <w:rPr>
          <w:rFonts w:ascii="Times New Roman" w:hAnsi="Times New Roman"/>
          <w:color w:val="000000" w:themeColor="text1"/>
        </w:rPr>
        <w:t xml:space="preserve"> on their progress</w:t>
      </w:r>
    </w:p>
    <w:p w14:paraId="3A0CE90D" w14:textId="77777777" w:rsidR="00750799" w:rsidRPr="0029120E" w:rsidRDefault="00750799" w:rsidP="0029120E">
      <w:pPr>
        <w:pStyle w:val="ListParagraph"/>
        <w:widowControl/>
        <w:numPr>
          <w:ilvl w:val="0"/>
          <w:numId w:val="8"/>
        </w:numPr>
        <w:tabs>
          <w:tab w:val="left" w:pos="1080"/>
        </w:tabs>
        <w:autoSpaceDE/>
        <w:autoSpaceDN/>
        <w:rPr>
          <w:rFonts w:ascii="Times New Roman" w:hAnsi="Times New Roman"/>
          <w:color w:val="000000" w:themeColor="text1"/>
        </w:rPr>
      </w:pPr>
      <w:r w:rsidRPr="0029120E">
        <w:rPr>
          <w:rFonts w:ascii="Times New Roman" w:hAnsi="Times New Roman"/>
          <w:color w:val="000000" w:themeColor="text1"/>
        </w:rPr>
        <w:t>Send copies of the minutes to the Fourth District Supervisor’s Office, the Sonoma County Planning Commission and other appropriate bodies as indicated</w:t>
      </w:r>
    </w:p>
    <w:p w14:paraId="1C557097" w14:textId="77777777" w:rsidR="00750799" w:rsidRPr="0029120E" w:rsidRDefault="00750799" w:rsidP="0029120E">
      <w:pPr>
        <w:pStyle w:val="ListParagraph"/>
        <w:widowControl/>
        <w:numPr>
          <w:ilvl w:val="0"/>
          <w:numId w:val="8"/>
        </w:numPr>
        <w:tabs>
          <w:tab w:val="left" w:pos="1080"/>
        </w:tabs>
        <w:autoSpaceDE/>
        <w:autoSpaceDN/>
        <w:rPr>
          <w:rFonts w:ascii="Times New Roman" w:hAnsi="Times New Roman"/>
          <w:color w:val="000000" w:themeColor="text1"/>
        </w:rPr>
      </w:pPr>
      <w:r w:rsidRPr="0029120E">
        <w:rPr>
          <w:rFonts w:ascii="Times New Roman" w:hAnsi="Times New Roman"/>
          <w:color w:val="000000" w:themeColor="text1"/>
        </w:rPr>
        <w:t xml:space="preserve">Prepare and store the </w:t>
      </w:r>
      <w:del w:id="214" w:author="Karen Fies" w:date="2022-01-26T10:26:00Z">
        <w:r w:rsidRPr="0029120E" w:rsidDel="00E82D20">
          <w:rPr>
            <w:rFonts w:ascii="Times New Roman" w:hAnsi="Times New Roman"/>
            <w:color w:val="000000" w:themeColor="text1"/>
          </w:rPr>
          <w:delText>MWCAC</w:delText>
        </w:r>
      </w:del>
      <w:ins w:id="215" w:author="Karen Fies" w:date="2022-01-26T10:26:00Z">
        <w:r w:rsidR="00E82D20">
          <w:rPr>
            <w:rFonts w:ascii="Times New Roman" w:hAnsi="Times New Roman"/>
            <w:color w:val="000000" w:themeColor="text1"/>
          </w:rPr>
          <w:t>MWMAC</w:t>
        </w:r>
      </w:ins>
      <w:r w:rsidRPr="0029120E">
        <w:rPr>
          <w:rFonts w:ascii="Times New Roman" w:hAnsi="Times New Roman"/>
          <w:color w:val="000000" w:themeColor="text1"/>
        </w:rPr>
        <w:t xml:space="preserve"> member name plates</w:t>
      </w:r>
    </w:p>
    <w:p w14:paraId="14CD14AB" w14:textId="77777777" w:rsidR="00750799" w:rsidRPr="0029120E" w:rsidRDefault="00750799" w:rsidP="00DD6328">
      <w:pPr>
        <w:rPr>
          <w:rFonts w:ascii="Times New Roman" w:hAnsi="Times New Roman"/>
          <w:color w:val="000000" w:themeColor="text1"/>
        </w:rPr>
      </w:pPr>
    </w:p>
    <w:p w14:paraId="1A9EA65C" w14:textId="77777777" w:rsidR="00750799" w:rsidRPr="0029120E" w:rsidRDefault="00750799" w:rsidP="00DD6328">
      <w:pPr>
        <w:tabs>
          <w:tab w:val="left" w:pos="1080"/>
        </w:tabs>
        <w:rPr>
          <w:rFonts w:ascii="Times New Roman" w:hAnsi="Times New Roman"/>
          <w:color w:val="000000" w:themeColor="text1"/>
        </w:rPr>
      </w:pPr>
    </w:p>
    <w:p w14:paraId="5360E0C7" w14:textId="77777777" w:rsidR="00750799" w:rsidRPr="0029120E" w:rsidRDefault="00750799" w:rsidP="00DD6328">
      <w:pPr>
        <w:tabs>
          <w:tab w:val="left" w:pos="1080"/>
        </w:tabs>
        <w:rPr>
          <w:rFonts w:ascii="Times New Roman" w:hAnsi="Times New Roman"/>
          <w:color w:val="000000" w:themeColor="text1"/>
        </w:rPr>
      </w:pPr>
    </w:p>
    <w:p w14:paraId="469C0577" w14:textId="77777777" w:rsidR="00750799" w:rsidRPr="0029120E" w:rsidRDefault="00750799" w:rsidP="0029120E">
      <w:pPr>
        <w:tabs>
          <w:tab w:val="left" w:pos="1080"/>
        </w:tabs>
        <w:rPr>
          <w:rFonts w:ascii="Times New Roman" w:hAnsi="Times New Roman"/>
          <w:color w:val="000000" w:themeColor="text1"/>
        </w:rPr>
      </w:pPr>
    </w:p>
    <w:p w14:paraId="6A8A7188" w14:textId="77777777" w:rsidR="00750799" w:rsidRPr="0029120E" w:rsidRDefault="00750799" w:rsidP="00DD6328">
      <w:pPr>
        <w:tabs>
          <w:tab w:val="left" w:pos="1080"/>
        </w:tabs>
        <w:rPr>
          <w:rFonts w:ascii="Times New Roman" w:hAnsi="Times New Roman"/>
          <w:color w:val="000000" w:themeColor="text1"/>
        </w:rPr>
      </w:pPr>
    </w:p>
    <w:p w14:paraId="5C325D4C" w14:textId="77777777" w:rsidR="00750799" w:rsidRPr="0029120E" w:rsidRDefault="00750799" w:rsidP="0029120E">
      <w:pPr>
        <w:tabs>
          <w:tab w:val="left" w:pos="1080"/>
        </w:tabs>
        <w:rPr>
          <w:rFonts w:ascii="Times New Roman" w:hAnsi="Times New Roman"/>
          <w:color w:val="000000" w:themeColor="text1"/>
        </w:rPr>
      </w:pPr>
    </w:p>
    <w:p w14:paraId="13322639" w14:textId="77777777" w:rsidR="00E468E0" w:rsidRDefault="00750799" w:rsidP="009445E0">
      <w:pPr>
        <w:tabs>
          <w:tab w:val="left" w:pos="1080"/>
        </w:tabs>
        <w:jc w:val="center"/>
        <w:rPr>
          <w:del w:id="216" w:author="Jennifer Larocque" w:date="2018-09-18T16:54:00Z"/>
          <w:b/>
          <w:color w:val="000000" w:themeColor="text1"/>
        </w:rPr>
      </w:pPr>
      <w:r w:rsidRPr="0029120E">
        <w:rPr>
          <w:rFonts w:ascii="Times New Roman" w:hAnsi="Times New Roman"/>
          <w:color w:val="000000" w:themeColor="text1"/>
        </w:rPr>
        <w:br w:type="column"/>
      </w:r>
    </w:p>
    <w:p w14:paraId="05F1049E" w14:textId="77777777" w:rsidR="001A051A" w:rsidRPr="00796C4C" w:rsidRDefault="001A051A" w:rsidP="00DD6328">
      <w:pPr>
        <w:pStyle w:val="BodyText"/>
        <w:jc w:val="center"/>
        <w:rPr>
          <w:ins w:id="217" w:author="Jennifer Larocque" w:date="2018-09-18T16:54:00Z"/>
          <w:rFonts w:ascii="Times New Roman" w:hAnsi="Times New Roman" w:cs="Times New Roman"/>
          <w:color w:val="000000" w:themeColor="text1"/>
          <w:sz w:val="22"/>
          <w:szCs w:val="22"/>
        </w:rPr>
        <w:sectPr w:rsidR="001A051A" w:rsidRPr="00796C4C" w:rsidSect="00656753">
          <w:headerReference w:type="even" r:id="rId17"/>
          <w:headerReference w:type="default" r:id="rId18"/>
          <w:footerReference w:type="even" r:id="rId19"/>
          <w:footerReference w:type="default" r:id="rId20"/>
          <w:headerReference w:type="first" r:id="rId21"/>
          <w:footerReference w:type="first" r:id="rId22"/>
          <w:type w:val="continuous"/>
          <w:pgSz w:w="12240" w:h="15840"/>
          <w:pgMar w:top="1440" w:right="1440" w:bottom="1440" w:left="1440" w:header="720" w:footer="720" w:gutter="0"/>
          <w:pgNumType w:start="1"/>
          <w:cols w:space="720"/>
          <w:titlePg/>
          <w:docGrid w:linePitch="299"/>
        </w:sectPr>
      </w:pPr>
    </w:p>
    <w:p w14:paraId="0A4AE5D0" w14:textId="77777777" w:rsidR="00E8121A" w:rsidRPr="00796C4C" w:rsidRDefault="00D760AC" w:rsidP="0029120E">
      <w:pPr>
        <w:pStyle w:val="Heading1"/>
      </w:pPr>
      <w:bookmarkStart w:id="221" w:name="_Toc468113074"/>
      <w:bookmarkStart w:id="222" w:name="_Toc525052462"/>
      <w:r w:rsidRPr="00796C4C">
        <w:t xml:space="preserve">EXHIBIT </w:t>
      </w:r>
      <w:del w:id="223" w:author="Jennifer Larocque" w:date="2018-09-18T16:54:00Z">
        <w:r w:rsidR="00E468E0">
          <w:delText>G</w:delText>
        </w:r>
      </w:del>
      <w:bookmarkEnd w:id="221"/>
      <w:ins w:id="224" w:author="Jennifer Larocque" w:date="2018-09-18T16:54:00Z">
        <w:r w:rsidR="00286E13" w:rsidRPr="00796C4C">
          <w:t>“</w:t>
        </w:r>
        <w:bookmarkStart w:id="225" w:name="Final_Neighborhood_Improvement_Funding_P"/>
        <w:bookmarkEnd w:id="225"/>
        <w:r w:rsidR="000A394C">
          <w:t>I</w:t>
        </w:r>
        <w:r w:rsidR="00286E13" w:rsidRPr="00796C4C">
          <w:t>”</w:t>
        </w:r>
        <w:r w:rsidR="000A394C">
          <w:t xml:space="preserve"> - </w:t>
        </w:r>
        <w:r w:rsidR="000A394C" w:rsidRPr="000A394C">
          <w:rPr>
            <w:color w:val="231F20"/>
          </w:rPr>
          <w:t>NEIGHBORHOOD IMPROVEMENT FUNDING PROGRAM</w:t>
        </w:r>
      </w:ins>
      <w:bookmarkEnd w:id="222"/>
    </w:p>
    <w:p w14:paraId="765F09D1" w14:textId="77777777" w:rsidR="00A139B8" w:rsidRPr="0029120E" w:rsidRDefault="00A139B8" w:rsidP="0029120E">
      <w:pPr>
        <w:spacing w:line="177" w:lineRule="auto"/>
        <w:ind w:right="2029"/>
        <w:rPr>
          <w:rFonts w:ascii="Times New Roman" w:hAnsi="Times New Roman"/>
          <w:color w:val="231F20"/>
          <w:w w:val="60"/>
        </w:rPr>
      </w:pPr>
    </w:p>
    <w:p w14:paraId="37088C0A" w14:textId="77777777" w:rsidR="00A139B8" w:rsidRPr="00796C4C" w:rsidRDefault="00A139B8" w:rsidP="00A139B8">
      <w:pPr>
        <w:spacing w:line="177" w:lineRule="auto"/>
        <w:ind w:right="2029"/>
        <w:rPr>
          <w:ins w:id="226" w:author="Jennifer Larocque" w:date="2018-09-18T16:54:00Z"/>
          <w:rFonts w:ascii="Times New Roman" w:hAnsi="Times New Roman" w:cs="Times New Roman"/>
          <w:color w:val="231F20"/>
          <w:w w:val="60"/>
        </w:rPr>
      </w:pPr>
    </w:p>
    <w:p w14:paraId="5DF131E0" w14:textId="77777777" w:rsidR="00A139B8" w:rsidRPr="00796C4C" w:rsidRDefault="00A139B8" w:rsidP="00A139B8">
      <w:pPr>
        <w:spacing w:line="177" w:lineRule="auto"/>
        <w:ind w:right="2029"/>
        <w:rPr>
          <w:ins w:id="227" w:author="Jennifer Larocque" w:date="2018-09-18T16:54:00Z"/>
          <w:rFonts w:ascii="Times New Roman" w:hAnsi="Times New Roman" w:cs="Times New Roman"/>
          <w:color w:val="231F20"/>
          <w:w w:val="60"/>
        </w:rPr>
      </w:pPr>
    </w:p>
    <w:p w14:paraId="09133AD7" w14:textId="77777777" w:rsidR="00E8121A" w:rsidRPr="000A394C" w:rsidRDefault="00556ADB" w:rsidP="00A139B8">
      <w:pPr>
        <w:pStyle w:val="BodyText"/>
        <w:jc w:val="center"/>
        <w:rPr>
          <w:ins w:id="228" w:author="Jennifer Larocque" w:date="2018-09-18T16:54:00Z"/>
          <w:rFonts w:ascii="Times New Roman" w:hAnsi="Times New Roman" w:cs="Times New Roman"/>
          <w:color w:val="000000" w:themeColor="text1"/>
          <w:sz w:val="32"/>
          <w:szCs w:val="22"/>
        </w:rPr>
      </w:pPr>
      <w:ins w:id="229" w:author="Jennifer Larocque" w:date="2018-09-18T16:54:00Z">
        <w:r w:rsidRPr="000A394C">
          <w:rPr>
            <w:rFonts w:ascii="Times New Roman" w:hAnsi="Times New Roman" w:cs="Times New Roman"/>
            <w:color w:val="000000" w:themeColor="text1"/>
            <w:sz w:val="32"/>
            <w:szCs w:val="22"/>
          </w:rPr>
          <w:t>Neighborhood Improvement Funding Program</w:t>
        </w:r>
      </w:ins>
    </w:p>
    <w:p w14:paraId="41C50320" w14:textId="77777777" w:rsidR="000A394C" w:rsidRPr="000A394C" w:rsidRDefault="000A394C" w:rsidP="00A139B8">
      <w:pPr>
        <w:pStyle w:val="BodyText"/>
        <w:jc w:val="center"/>
        <w:rPr>
          <w:ins w:id="230" w:author="Jennifer Larocque" w:date="2018-09-18T16:54:00Z"/>
          <w:rFonts w:ascii="Times New Roman" w:hAnsi="Times New Roman" w:cs="Times New Roman"/>
          <w:color w:val="000000" w:themeColor="text1"/>
          <w:sz w:val="32"/>
          <w:szCs w:val="22"/>
        </w:rPr>
      </w:pPr>
      <w:ins w:id="231" w:author="Jennifer Larocque" w:date="2018-09-18T16:54:00Z">
        <w:r w:rsidRPr="000A394C">
          <w:rPr>
            <w:rFonts w:ascii="Times New Roman" w:hAnsi="Times New Roman" w:cs="Times New Roman"/>
            <w:color w:val="000000" w:themeColor="text1"/>
            <w:sz w:val="32"/>
            <w:szCs w:val="22"/>
          </w:rPr>
          <w:t xml:space="preserve">Mark West </w:t>
        </w:r>
        <w:del w:id="232" w:author="Karen Fies" w:date="2022-02-01T16:15:00Z">
          <w:r w:rsidRPr="000A394C" w:rsidDel="00880A51">
            <w:rPr>
              <w:rFonts w:ascii="Times New Roman" w:hAnsi="Times New Roman" w:cs="Times New Roman"/>
              <w:color w:val="000000" w:themeColor="text1"/>
              <w:sz w:val="32"/>
              <w:szCs w:val="22"/>
            </w:rPr>
            <w:delText>Citizen’s</w:delText>
          </w:r>
        </w:del>
      </w:ins>
      <w:ins w:id="233" w:author="Karen Fies" w:date="2022-02-02T16:29:00Z">
        <w:r w:rsidR="00777D04">
          <w:rPr>
            <w:rFonts w:ascii="Times New Roman" w:hAnsi="Times New Roman" w:cs="Times New Roman"/>
            <w:color w:val="000000" w:themeColor="text1"/>
            <w:sz w:val="32"/>
            <w:szCs w:val="22"/>
          </w:rPr>
          <w:t>Municipal</w:t>
        </w:r>
      </w:ins>
      <w:ins w:id="234" w:author="Jennifer Larocque" w:date="2018-09-18T16:54:00Z">
        <w:r w:rsidRPr="000A394C">
          <w:rPr>
            <w:rFonts w:ascii="Times New Roman" w:hAnsi="Times New Roman" w:cs="Times New Roman"/>
            <w:color w:val="000000" w:themeColor="text1"/>
            <w:sz w:val="32"/>
            <w:szCs w:val="22"/>
          </w:rPr>
          <w:t xml:space="preserve"> Advisory Council</w:t>
        </w:r>
      </w:ins>
    </w:p>
    <w:p w14:paraId="3E15C53B" w14:textId="77777777" w:rsidR="00E8121A" w:rsidRPr="00796C4C" w:rsidRDefault="00E8121A" w:rsidP="00A139B8">
      <w:pPr>
        <w:pStyle w:val="BodyText"/>
        <w:jc w:val="center"/>
        <w:rPr>
          <w:ins w:id="235" w:author="Jennifer Larocque" w:date="2018-09-18T16:54:00Z"/>
          <w:rFonts w:ascii="Times New Roman" w:hAnsi="Times New Roman" w:cs="Times New Roman"/>
          <w:color w:val="000000" w:themeColor="text1"/>
          <w:sz w:val="22"/>
          <w:szCs w:val="22"/>
        </w:rPr>
      </w:pPr>
    </w:p>
    <w:p w14:paraId="643C43C5" w14:textId="77777777" w:rsidR="00E8121A" w:rsidRPr="00796C4C" w:rsidRDefault="00556ADB" w:rsidP="00A139B8">
      <w:pPr>
        <w:pStyle w:val="BodyText"/>
        <w:jc w:val="center"/>
        <w:rPr>
          <w:ins w:id="236" w:author="Jennifer Larocque" w:date="2018-09-18T16:54:00Z"/>
          <w:rFonts w:ascii="Times New Roman" w:hAnsi="Times New Roman" w:cs="Times New Roman"/>
          <w:color w:val="000000" w:themeColor="text1"/>
          <w:sz w:val="22"/>
          <w:szCs w:val="22"/>
        </w:rPr>
      </w:pPr>
      <w:bookmarkStart w:id="237" w:name="_Toc525040950"/>
      <w:ins w:id="238" w:author="Jennifer Larocque" w:date="2018-09-18T16:54:00Z">
        <w:r w:rsidRPr="00796C4C">
          <w:rPr>
            <w:rFonts w:ascii="Times New Roman" w:hAnsi="Times New Roman" w:cs="Times New Roman"/>
            <w:color w:val="000000" w:themeColor="text1"/>
            <w:sz w:val="22"/>
            <w:szCs w:val="22"/>
          </w:rPr>
          <w:t>Mark West</w:t>
        </w:r>
        <w:bookmarkEnd w:id="237"/>
      </w:ins>
    </w:p>
    <w:p w14:paraId="7700C683" w14:textId="77777777" w:rsidR="00E8121A" w:rsidRPr="00796C4C" w:rsidRDefault="00556ADB" w:rsidP="00A139B8">
      <w:pPr>
        <w:pStyle w:val="BodyText"/>
        <w:jc w:val="center"/>
        <w:rPr>
          <w:ins w:id="239" w:author="Jennifer Larocque" w:date="2018-09-18T16:54:00Z"/>
          <w:rFonts w:ascii="Times New Roman" w:hAnsi="Times New Roman" w:cs="Times New Roman"/>
          <w:color w:val="000000" w:themeColor="text1"/>
          <w:sz w:val="22"/>
          <w:szCs w:val="22"/>
        </w:rPr>
      </w:pPr>
      <w:ins w:id="240" w:author="Jennifer Larocque" w:date="2018-09-18T16:54:00Z">
        <w:r w:rsidRPr="00796C4C">
          <w:rPr>
            <w:rFonts w:ascii="Times New Roman" w:hAnsi="Times New Roman" w:cs="Times New Roman"/>
            <w:color w:val="000000" w:themeColor="text1"/>
            <w:sz w:val="22"/>
            <w:szCs w:val="22"/>
          </w:rPr>
          <w:t>Larkfield</w:t>
        </w:r>
      </w:ins>
    </w:p>
    <w:p w14:paraId="73CC89A5" w14:textId="77777777" w:rsidR="00E8121A" w:rsidRPr="00796C4C" w:rsidRDefault="00556ADB" w:rsidP="00A139B8">
      <w:pPr>
        <w:pStyle w:val="BodyText"/>
        <w:jc w:val="center"/>
        <w:rPr>
          <w:ins w:id="241" w:author="Jennifer Larocque" w:date="2018-09-18T16:54:00Z"/>
          <w:rFonts w:ascii="Times New Roman" w:hAnsi="Times New Roman" w:cs="Times New Roman"/>
          <w:color w:val="000000" w:themeColor="text1"/>
          <w:sz w:val="22"/>
          <w:szCs w:val="22"/>
        </w:rPr>
      </w:pPr>
      <w:ins w:id="242" w:author="Jennifer Larocque" w:date="2018-09-18T16:54:00Z">
        <w:r w:rsidRPr="00796C4C">
          <w:rPr>
            <w:rFonts w:ascii="Times New Roman" w:hAnsi="Times New Roman" w:cs="Times New Roman"/>
            <w:color w:val="000000" w:themeColor="text1"/>
            <w:sz w:val="22"/>
            <w:szCs w:val="22"/>
          </w:rPr>
          <w:t>Wikiup</w:t>
        </w:r>
      </w:ins>
    </w:p>
    <w:p w14:paraId="08C97B1A" w14:textId="77777777" w:rsidR="00E8121A" w:rsidRPr="00796C4C" w:rsidRDefault="00556ADB" w:rsidP="00A139B8">
      <w:pPr>
        <w:pStyle w:val="BodyText"/>
        <w:jc w:val="center"/>
        <w:rPr>
          <w:ins w:id="243" w:author="Jennifer Larocque" w:date="2018-09-18T16:54:00Z"/>
          <w:rFonts w:ascii="Times New Roman" w:hAnsi="Times New Roman" w:cs="Times New Roman"/>
          <w:color w:val="000000" w:themeColor="text1"/>
          <w:sz w:val="22"/>
          <w:szCs w:val="22"/>
        </w:rPr>
      </w:pPr>
      <w:ins w:id="244" w:author="Jennifer Larocque" w:date="2018-09-18T16:54:00Z">
        <w:r w:rsidRPr="00796C4C">
          <w:rPr>
            <w:rFonts w:ascii="Times New Roman" w:hAnsi="Times New Roman" w:cs="Times New Roman"/>
            <w:color w:val="000000" w:themeColor="text1"/>
            <w:sz w:val="22"/>
            <w:szCs w:val="22"/>
          </w:rPr>
          <w:t>Fulton</w:t>
        </w:r>
      </w:ins>
    </w:p>
    <w:p w14:paraId="3484472C" w14:textId="77777777" w:rsidR="00E8121A" w:rsidRPr="00796C4C" w:rsidRDefault="00E8121A" w:rsidP="00A139B8">
      <w:pPr>
        <w:pStyle w:val="BodyText"/>
        <w:jc w:val="center"/>
        <w:rPr>
          <w:ins w:id="245" w:author="Jennifer Larocque" w:date="2018-09-18T16:54:00Z"/>
          <w:rFonts w:ascii="Times New Roman" w:hAnsi="Times New Roman" w:cs="Times New Roman"/>
          <w:color w:val="000000" w:themeColor="text1"/>
          <w:sz w:val="22"/>
          <w:szCs w:val="22"/>
        </w:rPr>
      </w:pPr>
    </w:p>
    <w:p w14:paraId="51AB3BB3" w14:textId="77777777" w:rsidR="00E8121A" w:rsidRPr="00796C4C" w:rsidRDefault="00E8121A" w:rsidP="00A139B8">
      <w:pPr>
        <w:pStyle w:val="BodyText"/>
        <w:jc w:val="center"/>
        <w:rPr>
          <w:ins w:id="246" w:author="Jennifer Larocque" w:date="2018-09-18T16:54:00Z"/>
          <w:rFonts w:ascii="Times New Roman" w:hAnsi="Times New Roman" w:cs="Times New Roman"/>
          <w:color w:val="000000" w:themeColor="text1"/>
          <w:sz w:val="22"/>
          <w:szCs w:val="22"/>
        </w:rPr>
      </w:pPr>
    </w:p>
    <w:p w14:paraId="311E1E44" w14:textId="77777777" w:rsidR="00E8121A" w:rsidRPr="00796C4C" w:rsidRDefault="0029120E" w:rsidP="00A139B8">
      <w:pPr>
        <w:pStyle w:val="BodyText"/>
        <w:jc w:val="center"/>
        <w:rPr>
          <w:ins w:id="247" w:author="Jennifer Larocque" w:date="2018-09-18T16:54:00Z"/>
          <w:rFonts w:ascii="Times New Roman" w:hAnsi="Times New Roman" w:cs="Times New Roman"/>
          <w:color w:val="000000" w:themeColor="text1"/>
          <w:sz w:val="22"/>
          <w:szCs w:val="22"/>
        </w:rPr>
      </w:pPr>
      <w:ins w:id="248" w:author="Jennifer Larocque" w:date="2018-09-18T16:54:00Z">
        <w:r>
          <w:rPr>
            <w:rFonts w:ascii="Times New Roman" w:hAnsi="Times New Roman" w:cs="Times New Roman"/>
            <w:noProof/>
            <w:color w:val="000000" w:themeColor="text1"/>
            <w:sz w:val="22"/>
            <w:szCs w:val="22"/>
          </w:rPr>
          <mc:AlternateContent>
            <mc:Choice Requires="wpg">
              <w:drawing>
                <wp:anchor distT="0" distB="0" distL="0" distR="0" simplePos="0" relativeHeight="1048" behindDoc="0" locked="0" layoutInCell="1" allowOverlap="1" wp14:anchorId="5127F892" wp14:editId="62CF6968">
                  <wp:simplePos x="0" y="0"/>
                  <wp:positionH relativeFrom="page">
                    <wp:posOffset>1136015</wp:posOffset>
                  </wp:positionH>
                  <wp:positionV relativeFrom="paragraph">
                    <wp:posOffset>186690</wp:posOffset>
                  </wp:positionV>
                  <wp:extent cx="5398135" cy="2031365"/>
                  <wp:effectExtent l="2540" t="4445" r="0" b="2540"/>
                  <wp:wrapTopAndBottom/>
                  <wp:docPr id="1" name="Group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8135" cy="2031365"/>
                            <a:chOff x="1789" y="294"/>
                            <a:chExt cx="8501" cy="3199"/>
                          </a:xfrm>
                        </wpg:grpSpPr>
                        <pic:pic xmlns:pic="http://schemas.openxmlformats.org/drawingml/2006/picture">
                          <pic:nvPicPr>
                            <pic:cNvPr id="3" name="Picture 5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788" y="293"/>
                              <a:ext cx="8501" cy="3122"/>
                            </a:xfrm>
                            <a:prstGeom prst="rect">
                              <a:avLst/>
                            </a:prstGeom>
                            <a:noFill/>
                            <a:extLst>
                              <a:ext uri="{909E8E84-426E-40DD-AFC4-6F175D3DCCD1}">
                                <a14:hiddenFill xmlns:a14="http://schemas.microsoft.com/office/drawing/2010/main">
                                  <a:solidFill>
                                    <a:srgbClr val="FFFFFF"/>
                                  </a:solidFill>
                                </a14:hiddenFill>
                              </a:ext>
                            </a:extLst>
                          </pic:spPr>
                        </pic:pic>
                        <wps:wsp>
                          <wps:cNvPr id="5" name="Text Box 51">
                            <a:extLst>
                              <a:ext uri="{C183D7F6-B498-43B3-948B-1728B52AA6E4}">
                                <adec:decorative xmlns:adec="http://schemas.microsoft.com/office/drawing/2017/decorative" val="1"/>
                              </a:ext>
                            </a:extLst>
                          </wps:cNvPr>
                          <wps:cNvSpPr txBox="1">
                            <a:spLocks noChangeArrowheads="1"/>
                          </wps:cNvSpPr>
                          <wps:spPr bwMode="auto">
                            <a:xfrm>
                              <a:off x="1788" y="293"/>
                              <a:ext cx="8501" cy="3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74C97" w14:textId="77777777" w:rsidR="00AE43FE" w:rsidRDefault="00AE43FE">
                                <w:pPr>
                                  <w:rPr>
                                    <w:ins w:id="249" w:author="Jennifer Larocque" w:date="2018-09-18T16:54:00Z"/>
                                    <w:rFonts w:ascii="Bookman Old Style"/>
                                    <w:sz w:val="28"/>
                                  </w:rPr>
                                </w:pPr>
                              </w:p>
                              <w:p w14:paraId="12F20D7B" w14:textId="77777777" w:rsidR="00AE43FE" w:rsidRDefault="00AE43FE">
                                <w:pPr>
                                  <w:rPr>
                                    <w:ins w:id="250" w:author="Jennifer Larocque" w:date="2018-09-18T16:54:00Z"/>
                                    <w:rFonts w:ascii="Bookman Old Style"/>
                                    <w:sz w:val="28"/>
                                  </w:rPr>
                                </w:pPr>
                              </w:p>
                              <w:p w14:paraId="6AFBEC3E" w14:textId="77777777" w:rsidR="00AE43FE" w:rsidRDefault="00AE43FE">
                                <w:pPr>
                                  <w:rPr>
                                    <w:ins w:id="251" w:author="Jennifer Larocque" w:date="2018-09-18T16:54:00Z"/>
                                    <w:rFonts w:ascii="Bookman Old Style"/>
                                    <w:sz w:val="28"/>
                                  </w:rPr>
                                </w:pPr>
                              </w:p>
                              <w:p w14:paraId="5DA2E814" w14:textId="77777777" w:rsidR="00AE43FE" w:rsidRDefault="00AE43FE">
                                <w:pPr>
                                  <w:rPr>
                                    <w:ins w:id="252" w:author="Jennifer Larocque" w:date="2018-09-18T16:54:00Z"/>
                                    <w:rFonts w:ascii="Bookman Old Style"/>
                                    <w:sz w:val="28"/>
                                  </w:rPr>
                                </w:pPr>
                              </w:p>
                              <w:p w14:paraId="4DAE3449" w14:textId="77777777" w:rsidR="00AE43FE" w:rsidRDefault="00AE43FE">
                                <w:pPr>
                                  <w:rPr>
                                    <w:ins w:id="253" w:author="Jennifer Larocque" w:date="2018-09-18T16:54:00Z"/>
                                    <w:rFonts w:ascii="Bookman Old Style"/>
                                    <w:sz w:val="28"/>
                                  </w:rPr>
                                </w:pPr>
                              </w:p>
                              <w:p w14:paraId="2F18B960" w14:textId="77777777" w:rsidR="00AE43FE" w:rsidRDefault="00AE43FE">
                                <w:pPr>
                                  <w:rPr>
                                    <w:ins w:id="254" w:author="Jennifer Larocque" w:date="2018-09-18T16:54:00Z"/>
                                    <w:rFonts w:ascii="Bookman Old Style"/>
                                    <w:sz w:val="28"/>
                                  </w:rPr>
                                </w:pPr>
                              </w:p>
                              <w:p w14:paraId="628C5E15" w14:textId="77777777" w:rsidR="00AE43FE" w:rsidRDefault="00AE43FE">
                                <w:pPr>
                                  <w:rPr>
                                    <w:ins w:id="255" w:author="Jennifer Larocque" w:date="2018-09-18T16:54:00Z"/>
                                    <w:rFonts w:ascii="Bookman Old Style"/>
                                    <w:sz w:val="28"/>
                                  </w:rPr>
                                </w:pPr>
                              </w:p>
                              <w:p w14:paraId="3E022D09" w14:textId="77777777" w:rsidR="00AE43FE" w:rsidRDefault="00AE43FE">
                                <w:pPr>
                                  <w:spacing w:before="9"/>
                                  <w:rPr>
                                    <w:ins w:id="256" w:author="Jennifer Larocque" w:date="2018-09-18T16:54:00Z"/>
                                    <w:rFonts w:ascii="Bookman Old Style"/>
                                    <w:sz w:val="27"/>
                                  </w:rPr>
                                </w:pPr>
                              </w:p>
                              <w:p w14:paraId="74869133" w14:textId="77777777" w:rsidR="00AE43FE" w:rsidRPr="00A139B8" w:rsidRDefault="00AE43FE">
                                <w:pPr>
                                  <w:spacing w:line="270" w:lineRule="exact"/>
                                  <w:ind w:left="2017" w:right="2018"/>
                                  <w:jc w:val="center"/>
                                  <w:rPr>
                                    <w:ins w:id="257" w:author="Jennifer Larocque" w:date="2018-09-18T16:54:00Z"/>
                                    <w:rFonts w:ascii="Times New Roman" w:hAnsi="Times New Roman" w:cs="Times New Roman"/>
                                    <w:sz w:val="24"/>
                                  </w:rPr>
                                </w:pPr>
                                <w:ins w:id="258" w:author="Jennifer Larocque" w:date="2018-09-18T16:54:00Z">
                                  <w:r w:rsidRPr="00A139B8">
                                    <w:rPr>
                                      <w:rFonts w:ascii="Times New Roman" w:hAnsi="Times New Roman" w:cs="Times New Roman"/>
                                      <w:color w:val="231F20"/>
                                      <w:sz w:val="24"/>
                                    </w:rPr>
                                    <w:t>Made possible by Sonoma County’s</w:t>
                                  </w:r>
                                </w:ins>
                              </w:p>
                              <w:p w14:paraId="697D570C" w14:textId="77777777" w:rsidR="00AE43FE" w:rsidRPr="00A139B8" w:rsidRDefault="00AE43FE">
                                <w:pPr>
                                  <w:spacing w:line="301" w:lineRule="exact"/>
                                  <w:ind w:left="2018" w:right="2018"/>
                                  <w:jc w:val="center"/>
                                  <w:rPr>
                                    <w:ins w:id="259" w:author="Jennifer Larocque" w:date="2018-09-18T16:54:00Z"/>
                                    <w:rFonts w:ascii="Times New Roman" w:hAnsi="Times New Roman" w:cs="Times New Roman"/>
                                    <w:sz w:val="24"/>
                                  </w:rPr>
                                </w:pPr>
                                <w:ins w:id="260" w:author="Jennifer Larocque" w:date="2018-09-18T16:54:00Z">
                                  <w:r w:rsidRPr="00A139B8">
                                    <w:rPr>
                                      <w:rFonts w:ascii="Times New Roman" w:hAnsi="Times New Roman" w:cs="Times New Roman"/>
                                      <w:color w:val="231F20"/>
                                      <w:sz w:val="24"/>
                                    </w:rPr>
                                    <w:t>CAL</w:t>
                                  </w:r>
                                  <w:r>
                                    <w:rPr>
                                      <w:rFonts w:ascii="Times New Roman" w:hAnsi="Times New Roman" w:cs="Times New Roman"/>
                                      <w:color w:val="231F20"/>
                                      <w:sz w:val="24"/>
                                    </w:rPr>
                                    <w:t>IFORNIA</w:t>
                                  </w:r>
                                  <w:r w:rsidRPr="00A139B8">
                                    <w:rPr>
                                      <w:rFonts w:ascii="Times New Roman" w:hAnsi="Times New Roman" w:cs="Times New Roman"/>
                                      <w:color w:val="231F20"/>
                                      <w:sz w:val="24"/>
                                    </w:rPr>
                                    <w:t xml:space="preserve"> AMERICAN WATER Franchise Fees</w:t>
                                  </w:r>
                                </w:ins>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27F892" id="Group 50" o:spid="_x0000_s1027" style="position:absolute;left:0;text-align:left;margin-left:89.45pt;margin-top:14.7pt;width:425.05pt;height:159.95pt;z-index:1048;mso-wrap-distance-left:0;mso-wrap-distance-right:0;mso-position-horizontal-relative:page" coordorigin="1789,294" coordsize="8501,31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">
                  <v:shape id="Picture 52" o:spid="_x0000_s1028" type="#_x0000_t75" style="position:absolute;left:1788;top:293;width:8501;height:3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">
                    <v:imagedata r:id="rId24" o:title=""/>
                  </v:shape>
                  <v:shape id="Text Box 51" o:spid="_x0000_s1029" type="#_x0000_t202" style="position:absolute;left:1788;top:293;width:8501;height:3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21674C97" w14:textId="77777777" w:rsidR="00AE43FE" w:rsidRDefault="00AE43FE">
                          <w:pPr>
                            <w:rPr>
                              <w:ins w:id="261" w:author="Jennifer Larocque" w:date="2018-09-18T16:54:00Z"/>
                              <w:rFonts w:ascii="Bookman Old Style"/>
                              <w:sz w:val="28"/>
                            </w:rPr>
                          </w:pPr>
                        </w:p>
                        <w:p w14:paraId="12F20D7B" w14:textId="77777777" w:rsidR="00AE43FE" w:rsidRDefault="00AE43FE">
                          <w:pPr>
                            <w:rPr>
                              <w:ins w:id="262" w:author="Jennifer Larocque" w:date="2018-09-18T16:54:00Z"/>
                              <w:rFonts w:ascii="Bookman Old Style"/>
                              <w:sz w:val="28"/>
                            </w:rPr>
                          </w:pPr>
                        </w:p>
                        <w:p w14:paraId="6AFBEC3E" w14:textId="77777777" w:rsidR="00AE43FE" w:rsidRDefault="00AE43FE">
                          <w:pPr>
                            <w:rPr>
                              <w:ins w:id="263" w:author="Jennifer Larocque" w:date="2018-09-18T16:54:00Z"/>
                              <w:rFonts w:ascii="Bookman Old Style"/>
                              <w:sz w:val="28"/>
                            </w:rPr>
                          </w:pPr>
                        </w:p>
                        <w:p w14:paraId="5DA2E814" w14:textId="77777777" w:rsidR="00AE43FE" w:rsidRDefault="00AE43FE">
                          <w:pPr>
                            <w:rPr>
                              <w:ins w:id="264" w:author="Jennifer Larocque" w:date="2018-09-18T16:54:00Z"/>
                              <w:rFonts w:ascii="Bookman Old Style"/>
                              <w:sz w:val="28"/>
                            </w:rPr>
                          </w:pPr>
                        </w:p>
                        <w:p w14:paraId="4DAE3449" w14:textId="77777777" w:rsidR="00AE43FE" w:rsidRDefault="00AE43FE">
                          <w:pPr>
                            <w:rPr>
                              <w:ins w:id="265" w:author="Jennifer Larocque" w:date="2018-09-18T16:54:00Z"/>
                              <w:rFonts w:ascii="Bookman Old Style"/>
                              <w:sz w:val="28"/>
                            </w:rPr>
                          </w:pPr>
                        </w:p>
                        <w:p w14:paraId="2F18B960" w14:textId="77777777" w:rsidR="00AE43FE" w:rsidRDefault="00AE43FE">
                          <w:pPr>
                            <w:rPr>
                              <w:ins w:id="266" w:author="Jennifer Larocque" w:date="2018-09-18T16:54:00Z"/>
                              <w:rFonts w:ascii="Bookman Old Style"/>
                              <w:sz w:val="28"/>
                            </w:rPr>
                          </w:pPr>
                        </w:p>
                        <w:p w14:paraId="628C5E15" w14:textId="77777777" w:rsidR="00AE43FE" w:rsidRDefault="00AE43FE">
                          <w:pPr>
                            <w:rPr>
                              <w:ins w:id="267" w:author="Jennifer Larocque" w:date="2018-09-18T16:54:00Z"/>
                              <w:rFonts w:ascii="Bookman Old Style"/>
                              <w:sz w:val="28"/>
                            </w:rPr>
                          </w:pPr>
                        </w:p>
                        <w:p w14:paraId="3E022D09" w14:textId="77777777" w:rsidR="00AE43FE" w:rsidRDefault="00AE43FE">
                          <w:pPr>
                            <w:spacing w:before="9"/>
                            <w:rPr>
                              <w:ins w:id="268" w:author="Jennifer Larocque" w:date="2018-09-18T16:54:00Z"/>
                              <w:rFonts w:ascii="Bookman Old Style"/>
                              <w:sz w:val="27"/>
                            </w:rPr>
                          </w:pPr>
                        </w:p>
                        <w:p w14:paraId="74869133" w14:textId="77777777" w:rsidR="00AE43FE" w:rsidRPr="00A139B8" w:rsidRDefault="00AE43FE">
                          <w:pPr>
                            <w:spacing w:line="270" w:lineRule="exact"/>
                            <w:ind w:left="2017" w:right="2018"/>
                            <w:jc w:val="center"/>
                            <w:rPr>
                              <w:ins w:id="269" w:author="Jennifer Larocque" w:date="2018-09-18T16:54:00Z"/>
                              <w:rFonts w:ascii="Times New Roman" w:hAnsi="Times New Roman" w:cs="Times New Roman"/>
                              <w:sz w:val="24"/>
                            </w:rPr>
                          </w:pPr>
                          <w:ins w:id="270" w:author="Jennifer Larocque" w:date="2018-09-18T16:54:00Z">
                            <w:r w:rsidRPr="00A139B8">
                              <w:rPr>
                                <w:rFonts w:ascii="Times New Roman" w:hAnsi="Times New Roman" w:cs="Times New Roman"/>
                                <w:color w:val="231F20"/>
                                <w:sz w:val="24"/>
                              </w:rPr>
                              <w:t>Made possible by Sonoma County’s</w:t>
                            </w:r>
                          </w:ins>
                        </w:p>
                        <w:p w14:paraId="697D570C" w14:textId="77777777" w:rsidR="00AE43FE" w:rsidRPr="00A139B8" w:rsidRDefault="00AE43FE">
                          <w:pPr>
                            <w:spacing w:line="301" w:lineRule="exact"/>
                            <w:ind w:left="2018" w:right="2018"/>
                            <w:jc w:val="center"/>
                            <w:rPr>
                              <w:ins w:id="271" w:author="Jennifer Larocque" w:date="2018-09-18T16:54:00Z"/>
                              <w:rFonts w:ascii="Times New Roman" w:hAnsi="Times New Roman" w:cs="Times New Roman"/>
                              <w:sz w:val="24"/>
                            </w:rPr>
                          </w:pPr>
                          <w:ins w:id="272" w:author="Jennifer Larocque" w:date="2018-09-18T16:54:00Z">
                            <w:r w:rsidRPr="00A139B8">
                              <w:rPr>
                                <w:rFonts w:ascii="Times New Roman" w:hAnsi="Times New Roman" w:cs="Times New Roman"/>
                                <w:color w:val="231F20"/>
                                <w:sz w:val="24"/>
                              </w:rPr>
                              <w:t>CAL</w:t>
                            </w:r>
                            <w:r>
                              <w:rPr>
                                <w:rFonts w:ascii="Times New Roman" w:hAnsi="Times New Roman" w:cs="Times New Roman"/>
                                <w:color w:val="231F20"/>
                                <w:sz w:val="24"/>
                              </w:rPr>
                              <w:t>IFORNIA</w:t>
                            </w:r>
                            <w:r w:rsidRPr="00A139B8">
                              <w:rPr>
                                <w:rFonts w:ascii="Times New Roman" w:hAnsi="Times New Roman" w:cs="Times New Roman"/>
                                <w:color w:val="231F20"/>
                                <w:sz w:val="24"/>
                              </w:rPr>
                              <w:t xml:space="preserve"> AMERICAN WATER Franchise Fees</w:t>
                            </w:r>
                          </w:ins>
                        </w:p>
                      </w:txbxContent>
                    </v:textbox>
                  </v:shape>
                  <w10:wrap type="topAndBottom" anchorx="page"/>
                </v:group>
              </w:pict>
            </mc:Fallback>
          </mc:AlternateContent>
        </w:r>
      </w:ins>
    </w:p>
    <w:p w14:paraId="6B7BE12E" w14:textId="77777777" w:rsidR="00E8121A" w:rsidRPr="00796C4C" w:rsidRDefault="00E8121A" w:rsidP="00DD6328">
      <w:pPr>
        <w:rPr>
          <w:ins w:id="273" w:author="Jennifer Larocque" w:date="2018-09-18T16:54:00Z"/>
          <w:rFonts w:ascii="Times New Roman" w:hAnsi="Times New Roman" w:cs="Times New Roman"/>
        </w:rPr>
        <w:sectPr w:rsidR="00E8121A" w:rsidRPr="00796C4C" w:rsidSect="009A2FA8">
          <w:type w:val="continuous"/>
          <w:pgSz w:w="12240" w:h="15840"/>
          <w:pgMar w:top="1440" w:right="1440" w:bottom="1440" w:left="1440" w:header="720" w:footer="720" w:gutter="0"/>
          <w:cols w:space="720"/>
        </w:sectPr>
      </w:pPr>
    </w:p>
    <w:p w14:paraId="0A7A90AF" w14:textId="77777777" w:rsidR="00E8121A" w:rsidRPr="00796C4C" w:rsidRDefault="00E8121A" w:rsidP="00111457">
      <w:pPr>
        <w:pStyle w:val="BodyText"/>
        <w:rPr>
          <w:ins w:id="274" w:author="Jennifer Larocque" w:date="2018-09-18T16:54:00Z"/>
          <w:rFonts w:ascii="Times New Roman" w:hAnsi="Times New Roman" w:cs="Times New Roman"/>
          <w:sz w:val="22"/>
          <w:szCs w:val="22"/>
        </w:rPr>
      </w:pPr>
    </w:p>
    <w:p w14:paraId="1B0D3D81" w14:textId="77777777" w:rsidR="00ED6FD5" w:rsidRPr="00796C4C" w:rsidRDefault="00ED6FD5" w:rsidP="00ED6FD5">
      <w:pPr>
        <w:pStyle w:val="BodyText"/>
        <w:rPr>
          <w:ins w:id="275" w:author="Jennifer Larocque" w:date="2018-09-18T16:54:00Z"/>
          <w:rFonts w:ascii="Times New Roman" w:hAnsi="Times New Roman" w:cs="Times New Roman"/>
          <w:sz w:val="22"/>
          <w:szCs w:val="22"/>
        </w:rPr>
      </w:pPr>
    </w:p>
    <w:p w14:paraId="65FD2C9E" w14:textId="77777777" w:rsidR="00ED6FD5" w:rsidRPr="00796C4C" w:rsidRDefault="00ED6FD5" w:rsidP="0029120E">
      <w:pPr>
        <w:pStyle w:val="BodyText"/>
        <w:numPr>
          <w:ilvl w:val="0"/>
          <w:numId w:val="10"/>
        </w:numPr>
        <w:rPr>
          <w:ins w:id="276" w:author="Jennifer Larocque" w:date="2018-09-18T16:54:00Z"/>
          <w:rFonts w:ascii="Times New Roman" w:hAnsi="Times New Roman" w:cs="Times New Roman"/>
          <w:sz w:val="22"/>
          <w:szCs w:val="22"/>
        </w:rPr>
      </w:pPr>
      <w:ins w:id="277" w:author="Jennifer Larocque" w:date="2018-09-18T16:54:00Z">
        <w:r w:rsidRPr="00796C4C">
          <w:rPr>
            <w:rFonts w:ascii="Times New Roman" w:hAnsi="Times New Roman" w:cs="Times New Roman"/>
            <w:sz w:val="22"/>
            <w:szCs w:val="22"/>
          </w:rPr>
          <w:t>FUNDING PROGRAM</w:t>
        </w:r>
      </w:ins>
    </w:p>
    <w:p w14:paraId="3CA5906D" w14:textId="77777777" w:rsidR="00ED6FD5" w:rsidRPr="00796C4C" w:rsidRDefault="00ED6FD5" w:rsidP="00ED6FD5">
      <w:pPr>
        <w:pStyle w:val="BodyText"/>
        <w:rPr>
          <w:ins w:id="278" w:author="Jennifer Larocque" w:date="2018-09-18T16:54:00Z"/>
          <w:rFonts w:ascii="Times New Roman" w:hAnsi="Times New Roman" w:cs="Times New Roman"/>
          <w:sz w:val="22"/>
          <w:szCs w:val="22"/>
        </w:rPr>
      </w:pPr>
      <w:ins w:id="279" w:author="Jennifer Larocque" w:date="2018-09-18T16:54:00Z">
        <w:r w:rsidRPr="00796C4C">
          <w:rPr>
            <w:rFonts w:ascii="Times New Roman" w:hAnsi="Times New Roman" w:cs="Times New Roman"/>
            <w:sz w:val="22"/>
            <w:szCs w:val="22"/>
          </w:rPr>
          <w:t>A. Program Overview</w:t>
        </w:r>
      </w:ins>
    </w:p>
    <w:p w14:paraId="36A27612" w14:textId="77777777" w:rsidR="00ED6FD5" w:rsidRPr="00796C4C" w:rsidRDefault="00ED6FD5" w:rsidP="00ED6FD5">
      <w:pPr>
        <w:pStyle w:val="BodyText"/>
        <w:rPr>
          <w:ins w:id="280" w:author="Jennifer Larocque" w:date="2018-09-18T16:54:00Z"/>
          <w:rFonts w:ascii="Times New Roman" w:hAnsi="Times New Roman" w:cs="Times New Roman"/>
          <w:sz w:val="22"/>
          <w:szCs w:val="22"/>
        </w:rPr>
      </w:pPr>
      <w:ins w:id="281" w:author="Jennifer Larocque" w:date="2018-09-18T16:54:00Z">
        <w:r w:rsidRPr="00796C4C">
          <w:rPr>
            <w:rFonts w:ascii="Times New Roman" w:hAnsi="Times New Roman" w:cs="Times New Roman"/>
            <w:sz w:val="22"/>
            <w:szCs w:val="22"/>
          </w:rPr>
          <w:t xml:space="preserve">The </w:t>
        </w:r>
        <w:del w:id="282" w:author="Karen Fies" w:date="2022-01-26T10:26:00Z">
          <w:r w:rsidRPr="00796C4C" w:rsidDel="00E82D20">
            <w:rPr>
              <w:rFonts w:ascii="Times New Roman" w:hAnsi="Times New Roman" w:cs="Times New Roman"/>
              <w:sz w:val="22"/>
              <w:szCs w:val="22"/>
            </w:rPr>
            <w:delText>MWCAC</w:delText>
          </w:r>
        </w:del>
      </w:ins>
      <w:ins w:id="283" w:author="Karen Fies" w:date="2022-01-26T10:26:00Z">
        <w:r w:rsidR="00E82D20">
          <w:rPr>
            <w:rFonts w:ascii="Times New Roman" w:hAnsi="Times New Roman" w:cs="Times New Roman"/>
            <w:sz w:val="22"/>
            <w:szCs w:val="22"/>
          </w:rPr>
          <w:t>MWMAC</w:t>
        </w:r>
      </w:ins>
      <w:ins w:id="284" w:author="Jennifer Larocque" w:date="2018-09-18T16:54:00Z">
        <w:r w:rsidRPr="00796C4C">
          <w:rPr>
            <w:rFonts w:ascii="Times New Roman" w:hAnsi="Times New Roman" w:cs="Times New Roman"/>
            <w:sz w:val="22"/>
            <w:szCs w:val="22"/>
          </w:rPr>
          <w:t>’s Neighborhood Improvement Funding Program, funded by</w:t>
        </w:r>
        <w:r w:rsidR="007D5321" w:rsidRPr="00796C4C">
          <w:rPr>
            <w:rFonts w:ascii="Times New Roman" w:hAnsi="Times New Roman" w:cs="Times New Roman"/>
            <w:sz w:val="22"/>
            <w:szCs w:val="22"/>
          </w:rPr>
          <w:t xml:space="preserve"> </w:t>
        </w:r>
        <w:r w:rsidRPr="00796C4C">
          <w:rPr>
            <w:rFonts w:ascii="Times New Roman" w:hAnsi="Times New Roman" w:cs="Times New Roman"/>
            <w:sz w:val="22"/>
            <w:szCs w:val="22"/>
          </w:rPr>
          <w:t>Cal Am Water franchise fees, supports neighborhood improvement projects</w:t>
        </w:r>
        <w:r w:rsidR="007D5321" w:rsidRPr="00796C4C">
          <w:rPr>
            <w:rFonts w:ascii="Times New Roman" w:hAnsi="Times New Roman" w:cs="Times New Roman"/>
            <w:sz w:val="22"/>
            <w:szCs w:val="22"/>
          </w:rPr>
          <w:t xml:space="preserve"> </w:t>
        </w:r>
        <w:r w:rsidRPr="00796C4C">
          <w:rPr>
            <w:rFonts w:ascii="Times New Roman" w:hAnsi="Times New Roman" w:cs="Times New Roman"/>
            <w:sz w:val="22"/>
            <w:szCs w:val="22"/>
          </w:rPr>
          <w:t>in the communities serviced by Cal Am Water—Mark West, Larkfield, Wikiup</w:t>
        </w:r>
        <w:r w:rsidR="007D5321" w:rsidRPr="00796C4C">
          <w:rPr>
            <w:rFonts w:ascii="Times New Roman" w:hAnsi="Times New Roman" w:cs="Times New Roman"/>
            <w:sz w:val="22"/>
            <w:szCs w:val="22"/>
          </w:rPr>
          <w:t xml:space="preserve"> </w:t>
        </w:r>
        <w:r w:rsidRPr="00796C4C">
          <w:rPr>
            <w:rFonts w:ascii="Times New Roman" w:hAnsi="Times New Roman" w:cs="Times New Roman"/>
            <w:sz w:val="22"/>
            <w:szCs w:val="22"/>
          </w:rPr>
          <w:t>and parts of Fulton</w:t>
        </w:r>
        <w:r w:rsidR="007D5321" w:rsidRPr="00796C4C">
          <w:rPr>
            <w:rFonts w:ascii="Times New Roman" w:hAnsi="Times New Roman" w:cs="Times New Roman"/>
            <w:sz w:val="22"/>
            <w:szCs w:val="22"/>
          </w:rPr>
          <w:t>.</w:t>
        </w:r>
      </w:ins>
      <w:ins w:id="285" w:author="Karen Fies" w:date="2022-02-01T16:15:00Z">
        <w:r w:rsidR="00880A51">
          <w:rPr>
            <w:rFonts w:ascii="Times New Roman" w:hAnsi="Times New Roman" w:cs="Times New Roman"/>
            <w:sz w:val="22"/>
            <w:szCs w:val="22"/>
          </w:rPr>
          <w:t xml:space="preserve"> Please note that th</w:t>
        </w:r>
      </w:ins>
      <w:ins w:id="286" w:author="Karen Fies" w:date="2022-02-01T16:16:00Z">
        <w:r w:rsidR="00880A51">
          <w:rPr>
            <w:rFonts w:ascii="Times New Roman" w:hAnsi="Times New Roman" w:cs="Times New Roman"/>
            <w:sz w:val="22"/>
            <w:szCs w:val="22"/>
          </w:rPr>
          <w:t>e funding may not be eligible to all areas overseen by the MWMAC; only the communities serviced by Cal Am.</w:t>
        </w:r>
      </w:ins>
    </w:p>
    <w:p w14:paraId="11986D87" w14:textId="77777777" w:rsidR="00111457" w:rsidRDefault="00111457" w:rsidP="00111457">
      <w:pPr>
        <w:pStyle w:val="BodyText"/>
        <w:rPr>
          <w:rFonts w:ascii="Times New Roman" w:hAnsi="Times New Roman" w:cs="Times New Roman"/>
          <w:sz w:val="22"/>
          <w:szCs w:val="22"/>
        </w:rPr>
      </w:pPr>
    </w:p>
    <w:p w14:paraId="1FAE977B" w14:textId="77777777" w:rsidR="00111457" w:rsidRPr="00796C4C" w:rsidRDefault="00111457" w:rsidP="00111457">
      <w:pPr>
        <w:pStyle w:val="BodyText"/>
        <w:rPr>
          <w:ins w:id="287" w:author="Jennifer Larocque" w:date="2018-09-18T16:54:00Z"/>
          <w:rFonts w:ascii="Times New Roman" w:hAnsi="Times New Roman" w:cs="Times New Roman"/>
          <w:sz w:val="22"/>
          <w:szCs w:val="22"/>
        </w:rPr>
      </w:pPr>
      <w:ins w:id="288" w:author="Jennifer Larocque" w:date="2018-09-18T16:54:00Z">
        <w:r w:rsidRPr="00796C4C">
          <w:rPr>
            <w:rFonts w:ascii="Times New Roman" w:hAnsi="Times New Roman" w:cs="Times New Roman"/>
            <w:sz w:val="22"/>
            <w:szCs w:val="22"/>
          </w:rPr>
          <w:t>Cal American Water Franchise Fees</w:t>
        </w:r>
      </w:ins>
    </w:p>
    <w:p w14:paraId="07F60F72" w14:textId="77777777" w:rsidR="00111457" w:rsidRPr="00796C4C" w:rsidRDefault="00111457" w:rsidP="00111457">
      <w:pPr>
        <w:pStyle w:val="BodyText"/>
        <w:rPr>
          <w:ins w:id="289" w:author="Jennifer Larocque" w:date="2018-09-18T16:54:00Z"/>
          <w:rFonts w:ascii="Times New Roman" w:hAnsi="Times New Roman" w:cs="Times New Roman"/>
          <w:sz w:val="22"/>
          <w:szCs w:val="22"/>
        </w:rPr>
      </w:pPr>
      <w:ins w:id="290" w:author="Jennifer Larocque" w:date="2018-09-18T16:54:00Z">
        <w:r w:rsidRPr="00796C4C">
          <w:rPr>
            <w:rFonts w:ascii="Times New Roman" w:hAnsi="Times New Roman" w:cs="Times New Roman"/>
            <w:sz w:val="22"/>
            <w:szCs w:val="22"/>
          </w:rPr>
          <w:t>The California American (Cal Am) Water Franchise Fees were established in 2009 by the Sonoma County Board of Supervisor’s (BOS) resolutions below.</w:t>
        </w:r>
      </w:ins>
    </w:p>
    <w:p w14:paraId="05BB4004" w14:textId="77777777" w:rsidR="00111457" w:rsidRPr="00796C4C" w:rsidRDefault="00111457" w:rsidP="00111457">
      <w:pPr>
        <w:pStyle w:val="BodyText"/>
        <w:numPr>
          <w:ilvl w:val="0"/>
          <w:numId w:val="11"/>
        </w:numPr>
        <w:rPr>
          <w:ins w:id="291" w:author="Jennifer Larocque" w:date="2018-09-18T16:54:00Z"/>
          <w:rFonts w:ascii="Times New Roman" w:hAnsi="Times New Roman" w:cs="Times New Roman"/>
          <w:sz w:val="22"/>
          <w:szCs w:val="22"/>
        </w:rPr>
      </w:pPr>
      <w:ins w:id="292" w:author="Jennifer Larocque" w:date="2018-09-18T16:54:00Z">
        <w:r w:rsidRPr="00796C4C">
          <w:rPr>
            <w:rFonts w:ascii="Times New Roman" w:hAnsi="Times New Roman" w:cs="Times New Roman"/>
            <w:sz w:val="22"/>
            <w:szCs w:val="22"/>
          </w:rPr>
          <w:t>11/17/09 BOS Resolution No. 09-1089 of intent to establish franchise fees with Cal Am Water</w:t>
        </w:r>
      </w:ins>
    </w:p>
    <w:p w14:paraId="7B938462" w14:textId="77777777" w:rsidR="00111457" w:rsidRPr="00796C4C" w:rsidRDefault="00111457" w:rsidP="00111457">
      <w:pPr>
        <w:pStyle w:val="BodyText"/>
        <w:numPr>
          <w:ilvl w:val="0"/>
          <w:numId w:val="11"/>
        </w:numPr>
        <w:rPr>
          <w:ins w:id="293" w:author="Jennifer Larocque" w:date="2018-09-18T16:54:00Z"/>
          <w:rFonts w:ascii="Times New Roman" w:hAnsi="Times New Roman" w:cs="Times New Roman"/>
          <w:sz w:val="22"/>
          <w:szCs w:val="22"/>
        </w:rPr>
      </w:pPr>
      <w:ins w:id="294" w:author="Jennifer Larocque" w:date="2018-09-18T16:54:00Z">
        <w:r w:rsidRPr="00796C4C">
          <w:rPr>
            <w:rFonts w:ascii="Times New Roman" w:hAnsi="Times New Roman" w:cs="Times New Roman"/>
            <w:sz w:val="22"/>
            <w:szCs w:val="22"/>
          </w:rPr>
          <w:t>12/8/09 BOS Ordinance No. 5861 granting a franchise to Cal Am Water</w:t>
        </w:r>
      </w:ins>
    </w:p>
    <w:p w14:paraId="654AA6E0" w14:textId="77777777" w:rsidR="00111457" w:rsidRPr="00796C4C" w:rsidRDefault="00111457" w:rsidP="00111457">
      <w:pPr>
        <w:pStyle w:val="BodyText"/>
        <w:rPr>
          <w:ins w:id="295" w:author="Jennifer Larocque" w:date="2018-09-18T16:54:00Z"/>
          <w:rFonts w:ascii="Times New Roman" w:hAnsi="Times New Roman" w:cs="Times New Roman"/>
          <w:sz w:val="22"/>
          <w:szCs w:val="22"/>
        </w:rPr>
      </w:pPr>
    </w:p>
    <w:p w14:paraId="7BF0C234" w14:textId="77777777" w:rsidR="00111457" w:rsidRPr="00796C4C" w:rsidRDefault="00111457" w:rsidP="00111457">
      <w:pPr>
        <w:pStyle w:val="BodyText"/>
        <w:rPr>
          <w:ins w:id="296" w:author="Jennifer Larocque" w:date="2018-09-18T16:54:00Z"/>
          <w:rFonts w:ascii="Times New Roman" w:hAnsi="Times New Roman" w:cs="Times New Roman"/>
          <w:sz w:val="22"/>
          <w:szCs w:val="22"/>
        </w:rPr>
      </w:pPr>
      <w:ins w:id="297" w:author="Jennifer Larocque" w:date="2018-09-18T16:54:00Z">
        <w:r w:rsidRPr="00796C4C">
          <w:rPr>
            <w:rFonts w:ascii="Times New Roman" w:hAnsi="Times New Roman" w:cs="Times New Roman"/>
            <w:sz w:val="22"/>
            <w:szCs w:val="22"/>
          </w:rPr>
          <w:t>The franchise fee is paid to the County for the use of “County streets to supply water to consumers in connection with the regulated water system owned and operated by Cal Am in the Mark West-Larkfield-Wikiup area of unincorporated Sonoma County” which includes parts of Fulton.</w:t>
        </w:r>
      </w:ins>
    </w:p>
    <w:p w14:paraId="5E573522" w14:textId="77777777" w:rsidR="00111457" w:rsidRPr="00796C4C" w:rsidRDefault="00111457" w:rsidP="00111457">
      <w:pPr>
        <w:pStyle w:val="BodyText"/>
        <w:rPr>
          <w:ins w:id="298" w:author="Jennifer Larocque" w:date="2018-09-18T16:54:00Z"/>
          <w:rFonts w:ascii="Times New Roman" w:hAnsi="Times New Roman" w:cs="Times New Roman"/>
          <w:sz w:val="22"/>
          <w:szCs w:val="22"/>
        </w:rPr>
      </w:pPr>
    </w:p>
    <w:p w14:paraId="529E3716" w14:textId="77777777" w:rsidR="00111457" w:rsidRPr="00796C4C" w:rsidRDefault="00111457" w:rsidP="00111457">
      <w:pPr>
        <w:pStyle w:val="BodyText"/>
        <w:rPr>
          <w:ins w:id="299" w:author="Jennifer Larocque" w:date="2018-09-18T16:54:00Z"/>
          <w:rFonts w:ascii="Times New Roman" w:hAnsi="Times New Roman" w:cs="Times New Roman"/>
          <w:sz w:val="22"/>
          <w:szCs w:val="22"/>
        </w:rPr>
      </w:pPr>
      <w:ins w:id="300" w:author="Jennifer Larocque" w:date="2018-09-18T16:54:00Z">
        <w:r w:rsidRPr="00796C4C">
          <w:rPr>
            <w:rFonts w:ascii="Times New Roman" w:hAnsi="Times New Roman" w:cs="Times New Roman"/>
            <w:sz w:val="22"/>
            <w:szCs w:val="22"/>
          </w:rPr>
          <w:t xml:space="preserve">The Resolution No. 09-1089 states that, </w:t>
        </w:r>
      </w:ins>
    </w:p>
    <w:p w14:paraId="1AB429C0" w14:textId="77777777" w:rsidR="00111457" w:rsidRPr="00796C4C" w:rsidRDefault="00111457" w:rsidP="00111457">
      <w:pPr>
        <w:pStyle w:val="BodyText"/>
        <w:ind w:left="720"/>
        <w:rPr>
          <w:ins w:id="301" w:author="Jennifer Larocque" w:date="2018-09-18T16:54:00Z"/>
          <w:rFonts w:ascii="Times New Roman" w:hAnsi="Times New Roman" w:cs="Times New Roman"/>
          <w:sz w:val="22"/>
          <w:szCs w:val="22"/>
        </w:rPr>
      </w:pPr>
      <w:ins w:id="302" w:author="Jennifer Larocque" w:date="2018-09-18T16:54:00Z">
        <w:r w:rsidRPr="00796C4C">
          <w:rPr>
            <w:rFonts w:ascii="Times New Roman" w:hAnsi="Times New Roman" w:cs="Times New Roman"/>
            <w:sz w:val="22"/>
            <w:szCs w:val="22"/>
          </w:rPr>
          <w:t>WHEREAS, the Board intends to pass through a portion of the franchise fees from Cal-Am to a new Community Services District in the Mark West Larkfield-Wikiup area, subject to approval of the CSD by the Local Agency Formation Commission and voters in the area;</w:t>
        </w:r>
      </w:ins>
    </w:p>
    <w:p w14:paraId="0CB26DAA" w14:textId="77777777" w:rsidR="00111457" w:rsidRPr="00796C4C" w:rsidRDefault="00111457" w:rsidP="00111457">
      <w:pPr>
        <w:pStyle w:val="BodyText"/>
        <w:ind w:left="720"/>
        <w:rPr>
          <w:ins w:id="303" w:author="Jennifer Larocque" w:date="2018-09-18T16:54:00Z"/>
          <w:rFonts w:ascii="Times New Roman" w:hAnsi="Times New Roman" w:cs="Times New Roman"/>
          <w:sz w:val="22"/>
          <w:szCs w:val="22"/>
        </w:rPr>
      </w:pPr>
    </w:p>
    <w:p w14:paraId="3425CE1A" w14:textId="77777777" w:rsidR="00111457" w:rsidRPr="00796C4C" w:rsidRDefault="00111457" w:rsidP="00111457">
      <w:pPr>
        <w:pStyle w:val="BodyText"/>
        <w:ind w:left="720"/>
        <w:rPr>
          <w:ins w:id="304" w:author="Jennifer Larocque" w:date="2018-09-18T16:54:00Z"/>
          <w:rFonts w:ascii="Times New Roman" w:hAnsi="Times New Roman" w:cs="Times New Roman"/>
          <w:sz w:val="22"/>
          <w:szCs w:val="22"/>
        </w:rPr>
      </w:pPr>
      <w:ins w:id="305" w:author="Jennifer Larocque" w:date="2018-09-18T16:54:00Z">
        <w:r w:rsidRPr="00796C4C">
          <w:rPr>
            <w:rFonts w:ascii="Times New Roman" w:hAnsi="Times New Roman" w:cs="Times New Roman"/>
            <w:sz w:val="22"/>
            <w:szCs w:val="22"/>
          </w:rPr>
          <w:t>“...two percent (2%) of the gross annual receipts of Cal Am arising from the use, operation, or possession of the Franchise” would go to the County for a “term of 20-years, and may be extended by mutual agreement.”</w:t>
        </w:r>
      </w:ins>
    </w:p>
    <w:p w14:paraId="29608FE4" w14:textId="77777777" w:rsidR="00111457" w:rsidRPr="00796C4C" w:rsidRDefault="00111457" w:rsidP="00111457">
      <w:pPr>
        <w:pStyle w:val="BodyText"/>
        <w:rPr>
          <w:ins w:id="306" w:author="Jennifer Larocque" w:date="2018-09-18T16:54:00Z"/>
          <w:rFonts w:ascii="Times New Roman" w:hAnsi="Times New Roman" w:cs="Times New Roman"/>
          <w:sz w:val="22"/>
          <w:szCs w:val="22"/>
        </w:rPr>
      </w:pPr>
    </w:p>
    <w:p w14:paraId="787CEC80" w14:textId="77777777" w:rsidR="00111457" w:rsidRPr="00796C4C" w:rsidRDefault="00111457" w:rsidP="00111457">
      <w:pPr>
        <w:pStyle w:val="BodyText"/>
        <w:rPr>
          <w:ins w:id="307" w:author="Jennifer Larocque" w:date="2018-09-18T16:54:00Z"/>
          <w:rFonts w:ascii="Times New Roman" w:hAnsi="Times New Roman" w:cs="Times New Roman"/>
          <w:sz w:val="22"/>
          <w:szCs w:val="22"/>
        </w:rPr>
      </w:pPr>
      <w:ins w:id="308" w:author="Jennifer Larocque" w:date="2018-09-18T16:54:00Z">
        <w:r w:rsidRPr="00796C4C">
          <w:rPr>
            <w:rFonts w:ascii="Times New Roman" w:hAnsi="Times New Roman" w:cs="Times New Roman"/>
            <w:sz w:val="22"/>
            <w:szCs w:val="22"/>
          </w:rPr>
          <w:t xml:space="preserve">The funds are administered by the Sonoma County Department of Transportation &amp; Public Works </w:t>
        </w:r>
      </w:ins>
      <w:ins w:id="309" w:author="Karen Fies" w:date="2022-02-01T16:17:00Z">
        <w:r w:rsidR="00880A51">
          <w:rPr>
            <w:rFonts w:ascii="Times New Roman" w:hAnsi="Times New Roman" w:cs="Times New Roman"/>
            <w:sz w:val="22"/>
            <w:szCs w:val="22"/>
          </w:rPr>
          <w:t xml:space="preserve">(TPW) </w:t>
        </w:r>
      </w:ins>
      <w:ins w:id="310" w:author="Jennifer Larocque" w:date="2018-09-18T16:54:00Z">
        <w:r w:rsidRPr="00796C4C">
          <w:rPr>
            <w:rFonts w:ascii="Times New Roman" w:hAnsi="Times New Roman" w:cs="Times New Roman"/>
            <w:sz w:val="22"/>
            <w:szCs w:val="22"/>
          </w:rPr>
          <w:t xml:space="preserve">within their regular budgeting functions. </w:t>
        </w:r>
        <w:r w:rsidRPr="00880A51">
          <w:rPr>
            <w:rFonts w:ascii="Times New Roman" w:hAnsi="Times New Roman" w:cs="Times New Roman"/>
            <w:sz w:val="22"/>
            <w:szCs w:val="22"/>
            <w:highlight w:val="yellow"/>
            <w:rPrChange w:id="311" w:author="Karen Fies" w:date="2022-02-01T16:17:00Z">
              <w:rPr>
                <w:rFonts w:ascii="Times New Roman" w:hAnsi="Times New Roman" w:cs="Times New Roman"/>
                <w:sz w:val="22"/>
                <w:szCs w:val="22"/>
              </w:rPr>
            </w:rPrChange>
          </w:rPr>
          <w:t>The fund balance (as of 4/2018) is ~$200,000 with ~$33,000 coming in each year after the October 2017 fire damage.</w:t>
        </w:r>
      </w:ins>
    </w:p>
    <w:p w14:paraId="6B89E00F" w14:textId="77777777" w:rsidR="007D5321" w:rsidRPr="00796C4C" w:rsidRDefault="007D5321" w:rsidP="00ED6FD5">
      <w:pPr>
        <w:pStyle w:val="BodyText"/>
        <w:rPr>
          <w:ins w:id="312" w:author="Jennifer Larocque" w:date="2018-09-18T16:54:00Z"/>
          <w:rFonts w:ascii="Times New Roman" w:hAnsi="Times New Roman" w:cs="Times New Roman"/>
          <w:sz w:val="22"/>
          <w:szCs w:val="22"/>
        </w:rPr>
      </w:pPr>
    </w:p>
    <w:p w14:paraId="23659F81" w14:textId="77777777" w:rsidR="00ED6FD5" w:rsidRPr="00796C4C" w:rsidRDefault="00ED6FD5" w:rsidP="00ED6FD5">
      <w:pPr>
        <w:pStyle w:val="BodyText"/>
        <w:rPr>
          <w:ins w:id="313" w:author="Jennifer Larocque" w:date="2018-09-18T16:54:00Z"/>
          <w:rFonts w:ascii="Times New Roman" w:hAnsi="Times New Roman" w:cs="Times New Roman"/>
          <w:sz w:val="22"/>
          <w:szCs w:val="22"/>
        </w:rPr>
      </w:pPr>
      <w:ins w:id="314" w:author="Jennifer Larocque" w:date="2018-09-18T16:54:00Z">
        <w:r w:rsidRPr="00796C4C">
          <w:rPr>
            <w:rFonts w:ascii="Times New Roman" w:hAnsi="Times New Roman" w:cs="Times New Roman"/>
            <w:sz w:val="22"/>
            <w:szCs w:val="22"/>
          </w:rPr>
          <w:t>B. Eligibility and Criteria</w:t>
        </w:r>
      </w:ins>
    </w:p>
    <w:p w14:paraId="0CA4DBAD" w14:textId="77777777" w:rsidR="00ED6FD5" w:rsidRPr="00796C4C" w:rsidRDefault="00ED6FD5" w:rsidP="00ED6FD5">
      <w:pPr>
        <w:pStyle w:val="BodyText"/>
        <w:rPr>
          <w:ins w:id="315" w:author="Jennifer Larocque" w:date="2018-09-18T16:54:00Z"/>
          <w:rFonts w:ascii="Times New Roman" w:hAnsi="Times New Roman" w:cs="Times New Roman"/>
          <w:sz w:val="22"/>
          <w:szCs w:val="22"/>
        </w:rPr>
      </w:pPr>
      <w:ins w:id="316" w:author="Jennifer Larocque" w:date="2018-09-18T16:54:00Z">
        <w:r w:rsidRPr="00796C4C">
          <w:rPr>
            <w:rFonts w:ascii="Times New Roman" w:hAnsi="Times New Roman" w:cs="Times New Roman"/>
            <w:sz w:val="22"/>
            <w:szCs w:val="22"/>
          </w:rPr>
          <w:t>Residents of Mark West, Larkfield, Wikiup and parts of Fulton who are serviced</w:t>
        </w:r>
        <w:r w:rsidR="007D5321" w:rsidRPr="00796C4C">
          <w:rPr>
            <w:rFonts w:ascii="Times New Roman" w:hAnsi="Times New Roman" w:cs="Times New Roman"/>
            <w:sz w:val="22"/>
            <w:szCs w:val="22"/>
          </w:rPr>
          <w:t xml:space="preserve"> </w:t>
        </w:r>
        <w:r w:rsidRPr="00796C4C">
          <w:rPr>
            <w:rFonts w:ascii="Times New Roman" w:hAnsi="Times New Roman" w:cs="Times New Roman"/>
            <w:sz w:val="22"/>
            <w:szCs w:val="22"/>
          </w:rPr>
          <w:t>by Cal Am Water are eligible to apply. Projects must</w:t>
        </w:r>
        <w:r w:rsidR="007D5321" w:rsidRPr="00796C4C">
          <w:rPr>
            <w:rFonts w:ascii="Times New Roman" w:hAnsi="Times New Roman" w:cs="Times New Roman"/>
            <w:sz w:val="22"/>
            <w:szCs w:val="22"/>
          </w:rPr>
          <w:t xml:space="preserve"> </w:t>
        </w:r>
        <w:r w:rsidRPr="00796C4C">
          <w:rPr>
            <w:rFonts w:ascii="Times New Roman" w:hAnsi="Times New Roman" w:cs="Times New Roman"/>
            <w:sz w:val="22"/>
            <w:szCs w:val="22"/>
          </w:rPr>
          <w:t xml:space="preserve">identify the benefit(s) to the community, </w:t>
        </w:r>
        <w:r w:rsidR="007D5321" w:rsidRPr="00796C4C">
          <w:rPr>
            <w:rFonts w:ascii="Times New Roman" w:hAnsi="Times New Roman" w:cs="Times New Roman"/>
            <w:sz w:val="22"/>
            <w:szCs w:val="22"/>
          </w:rPr>
          <w:t xml:space="preserve">and </w:t>
        </w:r>
        <w:r w:rsidRPr="00796C4C">
          <w:rPr>
            <w:rFonts w:ascii="Times New Roman" w:hAnsi="Times New Roman" w:cs="Times New Roman"/>
            <w:sz w:val="22"/>
            <w:szCs w:val="22"/>
          </w:rPr>
          <w:t>have a specific timeline with defined</w:t>
        </w:r>
        <w:r w:rsidR="007D5321" w:rsidRPr="00796C4C">
          <w:rPr>
            <w:rFonts w:ascii="Times New Roman" w:hAnsi="Times New Roman" w:cs="Times New Roman"/>
            <w:sz w:val="22"/>
            <w:szCs w:val="22"/>
          </w:rPr>
          <w:t xml:space="preserve"> </w:t>
        </w:r>
        <w:r w:rsidRPr="00796C4C">
          <w:rPr>
            <w:rFonts w:ascii="Times New Roman" w:hAnsi="Times New Roman" w:cs="Times New Roman"/>
            <w:sz w:val="22"/>
            <w:szCs w:val="22"/>
          </w:rPr>
          <w:t>steps and costs.</w:t>
        </w:r>
        <w:r w:rsidR="00CB6307" w:rsidRPr="00796C4C">
          <w:rPr>
            <w:rFonts w:ascii="Times New Roman" w:hAnsi="Times New Roman" w:cs="Times New Roman"/>
            <w:sz w:val="22"/>
            <w:szCs w:val="22"/>
          </w:rPr>
          <w:t xml:space="preserve"> Costs must be broken down by line item. Justification will be provided for anticipated costs. </w:t>
        </w:r>
      </w:ins>
      <w:ins w:id="317" w:author="Karen Fies" w:date="2022-02-01T16:18:00Z">
        <w:r w:rsidR="00880A51">
          <w:rPr>
            <w:rFonts w:ascii="Times New Roman" w:hAnsi="Times New Roman" w:cs="Times New Roman"/>
            <w:sz w:val="22"/>
            <w:szCs w:val="22"/>
          </w:rPr>
          <w:t xml:space="preserve">A minimum of three </w:t>
        </w:r>
      </w:ins>
      <w:ins w:id="318" w:author="Karen Fies" w:date="2022-02-01T16:19:00Z">
        <w:r w:rsidR="00880A51">
          <w:rPr>
            <w:rFonts w:ascii="Times New Roman" w:hAnsi="Times New Roman" w:cs="Times New Roman"/>
            <w:sz w:val="22"/>
            <w:szCs w:val="22"/>
          </w:rPr>
          <w:t xml:space="preserve">written </w:t>
        </w:r>
      </w:ins>
      <w:ins w:id="319" w:author="Karen Fies" w:date="2022-02-01T16:18:00Z">
        <w:r w:rsidR="00880A51">
          <w:rPr>
            <w:rFonts w:ascii="Times New Roman" w:hAnsi="Times New Roman" w:cs="Times New Roman"/>
            <w:sz w:val="22"/>
            <w:szCs w:val="22"/>
          </w:rPr>
          <w:t xml:space="preserve">bids may be requested for each project if an outside vendor is to be used.  </w:t>
        </w:r>
      </w:ins>
      <w:ins w:id="320" w:author="Jennifer Larocque" w:date="2018-09-18T16:54:00Z">
        <w:r w:rsidR="00CB6307" w:rsidRPr="00796C4C">
          <w:rPr>
            <w:rFonts w:ascii="Times New Roman" w:hAnsi="Times New Roman" w:cs="Times New Roman"/>
            <w:sz w:val="22"/>
            <w:szCs w:val="22"/>
          </w:rPr>
          <w:t>For instance, if materials must be purchased</w:t>
        </w:r>
      </w:ins>
      <w:ins w:id="321" w:author="Karen Fies" w:date="2022-02-01T16:18:00Z">
        <w:r w:rsidR="00880A51">
          <w:rPr>
            <w:rFonts w:ascii="Times New Roman" w:hAnsi="Times New Roman" w:cs="Times New Roman"/>
            <w:sz w:val="22"/>
            <w:szCs w:val="22"/>
          </w:rPr>
          <w:t>,</w:t>
        </w:r>
      </w:ins>
      <w:ins w:id="322" w:author="Jennifer Larocque" w:date="2018-09-18T16:54:00Z">
        <w:r w:rsidR="00CB6307" w:rsidRPr="00796C4C">
          <w:rPr>
            <w:rFonts w:ascii="Times New Roman" w:hAnsi="Times New Roman" w:cs="Times New Roman"/>
            <w:sz w:val="22"/>
            <w:szCs w:val="22"/>
          </w:rPr>
          <w:t xml:space="preserve"> the applicant should provide the cost of purchasing those materials at current prices.</w:t>
        </w:r>
        <w:r w:rsidRPr="00796C4C">
          <w:rPr>
            <w:rFonts w:ascii="Times New Roman" w:hAnsi="Times New Roman" w:cs="Times New Roman"/>
            <w:sz w:val="22"/>
            <w:szCs w:val="22"/>
          </w:rPr>
          <w:t xml:space="preserve"> Funds cannot be used for any “ongoing” costs after the project’s</w:t>
        </w:r>
        <w:r w:rsidR="007D5321" w:rsidRPr="00796C4C">
          <w:rPr>
            <w:rFonts w:ascii="Times New Roman" w:hAnsi="Times New Roman" w:cs="Times New Roman"/>
            <w:sz w:val="22"/>
            <w:szCs w:val="22"/>
          </w:rPr>
          <w:t xml:space="preserve"> </w:t>
        </w:r>
        <w:r w:rsidRPr="00796C4C">
          <w:rPr>
            <w:rFonts w:ascii="Times New Roman" w:hAnsi="Times New Roman" w:cs="Times New Roman"/>
            <w:sz w:val="22"/>
            <w:szCs w:val="22"/>
          </w:rPr>
          <w:t>completion (examples: maintenance, watering, electricity, etc.) If there are “ongoing”</w:t>
        </w:r>
        <w:r w:rsidR="007D5321" w:rsidRPr="00796C4C">
          <w:rPr>
            <w:rFonts w:ascii="Times New Roman" w:hAnsi="Times New Roman" w:cs="Times New Roman"/>
            <w:sz w:val="22"/>
            <w:szCs w:val="22"/>
          </w:rPr>
          <w:t xml:space="preserve"> </w:t>
        </w:r>
        <w:r w:rsidRPr="00796C4C">
          <w:rPr>
            <w:rFonts w:ascii="Times New Roman" w:hAnsi="Times New Roman" w:cs="Times New Roman"/>
            <w:sz w:val="22"/>
            <w:szCs w:val="22"/>
          </w:rPr>
          <w:t>costs to the project, detailed explanations as to how those costs will be met must</w:t>
        </w:r>
        <w:r w:rsidR="007D5321" w:rsidRPr="00796C4C">
          <w:rPr>
            <w:rFonts w:ascii="Times New Roman" w:hAnsi="Times New Roman" w:cs="Times New Roman"/>
            <w:sz w:val="22"/>
            <w:szCs w:val="22"/>
          </w:rPr>
          <w:t xml:space="preserve"> </w:t>
        </w:r>
        <w:r w:rsidRPr="00796C4C">
          <w:rPr>
            <w:rFonts w:ascii="Times New Roman" w:hAnsi="Times New Roman" w:cs="Times New Roman"/>
            <w:sz w:val="22"/>
            <w:szCs w:val="22"/>
          </w:rPr>
          <w:t>be included.</w:t>
        </w:r>
      </w:ins>
    </w:p>
    <w:p w14:paraId="2B8C3E16" w14:textId="77777777" w:rsidR="007D5321" w:rsidRPr="00796C4C" w:rsidRDefault="007D5321" w:rsidP="00ED6FD5">
      <w:pPr>
        <w:pStyle w:val="BodyText"/>
        <w:rPr>
          <w:ins w:id="323" w:author="Jennifer Larocque" w:date="2018-09-18T16:54:00Z"/>
          <w:rFonts w:ascii="Times New Roman" w:hAnsi="Times New Roman" w:cs="Times New Roman"/>
          <w:sz w:val="22"/>
          <w:szCs w:val="22"/>
        </w:rPr>
      </w:pPr>
    </w:p>
    <w:p w14:paraId="3E369B59" w14:textId="77777777" w:rsidR="00ED6FD5" w:rsidRPr="00796C4C" w:rsidRDefault="00ED6FD5" w:rsidP="00ED6FD5">
      <w:pPr>
        <w:pStyle w:val="BodyText"/>
        <w:rPr>
          <w:ins w:id="324" w:author="Jennifer Larocque" w:date="2018-09-18T16:54:00Z"/>
          <w:rFonts w:ascii="Times New Roman" w:hAnsi="Times New Roman" w:cs="Times New Roman"/>
          <w:sz w:val="22"/>
          <w:szCs w:val="22"/>
        </w:rPr>
      </w:pPr>
      <w:ins w:id="325" w:author="Jennifer Larocque" w:date="2018-09-18T16:54:00Z">
        <w:r w:rsidRPr="00796C4C">
          <w:rPr>
            <w:rFonts w:ascii="Times New Roman" w:hAnsi="Times New Roman" w:cs="Times New Roman"/>
            <w:sz w:val="22"/>
            <w:szCs w:val="22"/>
          </w:rPr>
          <w:t>C. Project Examples</w:t>
        </w:r>
      </w:ins>
    </w:p>
    <w:p w14:paraId="4FF27880" w14:textId="77777777" w:rsidR="00ED6FD5" w:rsidRPr="00796C4C" w:rsidRDefault="00ED6FD5" w:rsidP="00ED6FD5">
      <w:pPr>
        <w:pStyle w:val="BodyText"/>
        <w:rPr>
          <w:ins w:id="326" w:author="Jennifer Larocque" w:date="2018-09-18T16:54:00Z"/>
          <w:rFonts w:ascii="Times New Roman" w:hAnsi="Times New Roman" w:cs="Times New Roman"/>
          <w:sz w:val="22"/>
          <w:szCs w:val="22"/>
        </w:rPr>
      </w:pPr>
      <w:ins w:id="327" w:author="Jennifer Larocque" w:date="2018-09-18T16:54:00Z">
        <w:r w:rsidRPr="00796C4C">
          <w:rPr>
            <w:rFonts w:ascii="Times New Roman" w:hAnsi="Times New Roman" w:cs="Times New Roman"/>
            <w:sz w:val="22"/>
            <w:szCs w:val="22"/>
          </w:rPr>
          <w:t>The intent of the funds is for “public good” projects with a onetime cost. Public</w:t>
        </w:r>
        <w:r w:rsidR="007D5321" w:rsidRPr="00796C4C">
          <w:rPr>
            <w:rFonts w:ascii="Times New Roman" w:hAnsi="Times New Roman" w:cs="Times New Roman"/>
            <w:sz w:val="22"/>
            <w:szCs w:val="22"/>
          </w:rPr>
          <w:t xml:space="preserve"> </w:t>
        </w:r>
        <w:r w:rsidRPr="00796C4C">
          <w:rPr>
            <w:rFonts w:ascii="Times New Roman" w:hAnsi="Times New Roman" w:cs="Times New Roman"/>
            <w:sz w:val="22"/>
            <w:szCs w:val="22"/>
          </w:rPr>
          <w:t>good projects that increase neighborhood pride and identity such as community</w:t>
        </w:r>
        <w:r w:rsidR="007D5321" w:rsidRPr="00796C4C">
          <w:rPr>
            <w:rFonts w:ascii="Times New Roman" w:hAnsi="Times New Roman" w:cs="Times New Roman"/>
            <w:sz w:val="22"/>
            <w:szCs w:val="22"/>
          </w:rPr>
          <w:t xml:space="preserve"> </w:t>
        </w:r>
        <w:r w:rsidRPr="00796C4C">
          <w:rPr>
            <w:rFonts w:ascii="Times New Roman" w:hAnsi="Times New Roman" w:cs="Times New Roman"/>
            <w:sz w:val="22"/>
            <w:szCs w:val="22"/>
          </w:rPr>
          <w:t>gardens, bicycle racks, picnic tables, benches, signage, curb appeal enhancements,</w:t>
        </w:r>
        <w:r w:rsidR="007D5321" w:rsidRPr="00796C4C">
          <w:rPr>
            <w:rFonts w:ascii="Times New Roman" w:hAnsi="Times New Roman" w:cs="Times New Roman"/>
            <w:sz w:val="22"/>
            <w:szCs w:val="22"/>
          </w:rPr>
          <w:t xml:space="preserve"> </w:t>
        </w:r>
        <w:r w:rsidRPr="00796C4C">
          <w:rPr>
            <w:rFonts w:ascii="Times New Roman" w:hAnsi="Times New Roman" w:cs="Times New Roman"/>
            <w:sz w:val="22"/>
            <w:szCs w:val="22"/>
          </w:rPr>
          <w:t xml:space="preserve">etc. The </w:t>
        </w:r>
        <w:del w:id="328" w:author="Karen Fies" w:date="2022-01-26T10:26:00Z">
          <w:r w:rsidRPr="00796C4C" w:rsidDel="00E82D20">
            <w:rPr>
              <w:rFonts w:ascii="Times New Roman" w:hAnsi="Times New Roman" w:cs="Times New Roman"/>
              <w:sz w:val="22"/>
              <w:szCs w:val="22"/>
            </w:rPr>
            <w:delText>MWCAC</w:delText>
          </w:r>
        </w:del>
      </w:ins>
      <w:ins w:id="329" w:author="Karen Fies" w:date="2022-01-26T10:26:00Z">
        <w:r w:rsidR="00E82D20">
          <w:rPr>
            <w:rFonts w:ascii="Times New Roman" w:hAnsi="Times New Roman" w:cs="Times New Roman"/>
            <w:sz w:val="22"/>
            <w:szCs w:val="22"/>
          </w:rPr>
          <w:t>MWMAC</w:t>
        </w:r>
      </w:ins>
      <w:ins w:id="330" w:author="Jennifer Larocque" w:date="2018-09-18T16:54:00Z">
        <w:r w:rsidRPr="00796C4C">
          <w:rPr>
            <w:rFonts w:ascii="Times New Roman" w:hAnsi="Times New Roman" w:cs="Times New Roman"/>
            <w:sz w:val="22"/>
            <w:szCs w:val="22"/>
          </w:rPr>
          <w:t xml:space="preserve"> approves the proposals for funding and encourages residents to</w:t>
        </w:r>
        <w:r w:rsidR="007D5321" w:rsidRPr="00796C4C">
          <w:rPr>
            <w:rFonts w:ascii="Times New Roman" w:hAnsi="Times New Roman" w:cs="Times New Roman"/>
            <w:sz w:val="22"/>
            <w:szCs w:val="22"/>
          </w:rPr>
          <w:t xml:space="preserve"> </w:t>
        </w:r>
        <w:r w:rsidRPr="00796C4C">
          <w:rPr>
            <w:rFonts w:ascii="Times New Roman" w:hAnsi="Times New Roman" w:cs="Times New Roman"/>
            <w:sz w:val="22"/>
            <w:szCs w:val="22"/>
          </w:rPr>
          <w:t>look around their neighborhoods for projects that all residents can enjoy and be</w:t>
        </w:r>
        <w:r w:rsidR="007D5321" w:rsidRPr="00796C4C">
          <w:rPr>
            <w:rFonts w:ascii="Times New Roman" w:hAnsi="Times New Roman" w:cs="Times New Roman"/>
            <w:sz w:val="22"/>
            <w:szCs w:val="22"/>
          </w:rPr>
          <w:t xml:space="preserve"> </w:t>
        </w:r>
        <w:r w:rsidRPr="00796C4C">
          <w:rPr>
            <w:rFonts w:ascii="Times New Roman" w:hAnsi="Times New Roman" w:cs="Times New Roman"/>
            <w:sz w:val="22"/>
            <w:szCs w:val="22"/>
          </w:rPr>
          <w:t>proud of. (Previously funded project: Fulton “Welcome” signs.)</w:t>
        </w:r>
      </w:ins>
    </w:p>
    <w:p w14:paraId="2405B82B" w14:textId="77777777" w:rsidR="007D5321" w:rsidRPr="00796C4C" w:rsidRDefault="007D5321" w:rsidP="00ED6FD5">
      <w:pPr>
        <w:pStyle w:val="BodyText"/>
        <w:rPr>
          <w:ins w:id="331" w:author="Jennifer Larocque" w:date="2018-09-18T16:54:00Z"/>
          <w:rFonts w:ascii="Times New Roman" w:hAnsi="Times New Roman" w:cs="Times New Roman"/>
          <w:sz w:val="22"/>
          <w:szCs w:val="22"/>
        </w:rPr>
      </w:pPr>
    </w:p>
    <w:p w14:paraId="0A771228" w14:textId="77777777" w:rsidR="00ED6FD5" w:rsidRPr="00796C4C" w:rsidRDefault="00ED6FD5" w:rsidP="00ED6FD5">
      <w:pPr>
        <w:pStyle w:val="BodyText"/>
        <w:rPr>
          <w:ins w:id="332" w:author="Jennifer Larocque" w:date="2018-09-18T16:54:00Z"/>
          <w:rFonts w:ascii="Times New Roman" w:hAnsi="Times New Roman" w:cs="Times New Roman"/>
          <w:sz w:val="22"/>
          <w:szCs w:val="22"/>
        </w:rPr>
      </w:pPr>
      <w:ins w:id="333" w:author="Jennifer Larocque" w:date="2018-09-18T16:54:00Z">
        <w:r w:rsidRPr="00796C4C">
          <w:rPr>
            <w:rFonts w:ascii="Times New Roman" w:hAnsi="Times New Roman" w:cs="Times New Roman"/>
            <w:sz w:val="22"/>
            <w:szCs w:val="22"/>
          </w:rPr>
          <w:t>D. Community Involvement</w:t>
        </w:r>
      </w:ins>
    </w:p>
    <w:p w14:paraId="1500356B" w14:textId="77777777" w:rsidR="00ED6FD5" w:rsidRPr="00796C4C" w:rsidRDefault="00ED6FD5" w:rsidP="00ED6FD5">
      <w:pPr>
        <w:pStyle w:val="BodyText"/>
        <w:rPr>
          <w:ins w:id="334" w:author="Jennifer Larocque" w:date="2018-09-18T16:54:00Z"/>
          <w:rFonts w:ascii="Times New Roman" w:hAnsi="Times New Roman" w:cs="Times New Roman"/>
          <w:sz w:val="22"/>
          <w:szCs w:val="22"/>
        </w:rPr>
      </w:pPr>
      <w:ins w:id="335" w:author="Jennifer Larocque" w:date="2018-09-18T16:54:00Z">
        <w:r w:rsidRPr="00796C4C">
          <w:rPr>
            <w:rFonts w:ascii="Times New Roman" w:hAnsi="Times New Roman" w:cs="Times New Roman"/>
            <w:sz w:val="22"/>
            <w:szCs w:val="22"/>
          </w:rPr>
          <w:t>A group of three or more active and involved residents in Mark West, Larkfield,</w:t>
        </w:r>
        <w:r w:rsidR="007D5321" w:rsidRPr="00796C4C">
          <w:rPr>
            <w:rFonts w:ascii="Times New Roman" w:hAnsi="Times New Roman" w:cs="Times New Roman"/>
            <w:sz w:val="22"/>
            <w:szCs w:val="22"/>
          </w:rPr>
          <w:t xml:space="preserve"> </w:t>
        </w:r>
        <w:r w:rsidRPr="00796C4C">
          <w:rPr>
            <w:rFonts w:ascii="Times New Roman" w:hAnsi="Times New Roman" w:cs="Times New Roman"/>
            <w:sz w:val="22"/>
            <w:szCs w:val="22"/>
          </w:rPr>
          <w:t>Wikiup and Cal A</w:t>
        </w:r>
        <w:r w:rsidR="009A2FA8" w:rsidRPr="00796C4C">
          <w:rPr>
            <w:rFonts w:ascii="Times New Roman" w:hAnsi="Times New Roman" w:cs="Times New Roman"/>
            <w:sz w:val="22"/>
            <w:szCs w:val="22"/>
          </w:rPr>
          <w:t xml:space="preserve">m </w:t>
        </w:r>
        <w:r w:rsidRPr="00796C4C">
          <w:rPr>
            <w:rFonts w:ascii="Times New Roman" w:hAnsi="Times New Roman" w:cs="Times New Roman"/>
            <w:sz w:val="22"/>
            <w:szCs w:val="22"/>
          </w:rPr>
          <w:lastRenderedPageBreak/>
          <w:t>Water customers in Fulton can apply for the Neighborhood</w:t>
        </w:r>
        <w:r w:rsidR="007D5321" w:rsidRPr="00796C4C">
          <w:rPr>
            <w:rFonts w:ascii="Times New Roman" w:hAnsi="Times New Roman" w:cs="Times New Roman"/>
            <w:sz w:val="22"/>
            <w:szCs w:val="22"/>
          </w:rPr>
          <w:t xml:space="preserve"> </w:t>
        </w:r>
        <w:r w:rsidRPr="00796C4C">
          <w:rPr>
            <w:rFonts w:ascii="Times New Roman" w:hAnsi="Times New Roman" w:cs="Times New Roman"/>
            <w:sz w:val="22"/>
            <w:szCs w:val="22"/>
          </w:rPr>
          <w:t>Improvement funds.</w:t>
        </w:r>
      </w:ins>
      <w:ins w:id="336" w:author="Karen Fies" w:date="2022-02-01T16:19:00Z">
        <w:r w:rsidR="00880A51">
          <w:rPr>
            <w:rFonts w:ascii="Times New Roman" w:hAnsi="Times New Roman" w:cs="Times New Roman"/>
            <w:sz w:val="22"/>
            <w:szCs w:val="22"/>
          </w:rPr>
          <w:t xml:space="preserve">  In addition, groups such as an </w:t>
        </w:r>
        <w:proofErr w:type="gramStart"/>
        <w:r w:rsidR="00880A51">
          <w:rPr>
            <w:rFonts w:ascii="Times New Roman" w:hAnsi="Times New Roman" w:cs="Times New Roman"/>
            <w:sz w:val="22"/>
            <w:szCs w:val="22"/>
          </w:rPr>
          <w:t>home</w:t>
        </w:r>
      </w:ins>
      <w:ins w:id="337" w:author="Karen Fies" w:date="2022-02-01T16:20:00Z">
        <w:r w:rsidR="00880A51">
          <w:rPr>
            <w:rFonts w:ascii="Times New Roman" w:hAnsi="Times New Roman" w:cs="Times New Roman"/>
            <w:sz w:val="22"/>
            <w:szCs w:val="22"/>
          </w:rPr>
          <w:t>owners</w:t>
        </w:r>
        <w:proofErr w:type="gramEnd"/>
        <w:r w:rsidR="00880A51">
          <w:rPr>
            <w:rFonts w:ascii="Times New Roman" w:hAnsi="Times New Roman" w:cs="Times New Roman"/>
            <w:sz w:val="22"/>
            <w:szCs w:val="22"/>
          </w:rPr>
          <w:t xml:space="preserve"> association or a non-profit can also apply.</w:t>
        </w:r>
      </w:ins>
    </w:p>
    <w:p w14:paraId="440DF5C7" w14:textId="77777777" w:rsidR="007D5321" w:rsidRPr="00796C4C" w:rsidRDefault="007D5321" w:rsidP="00ED6FD5">
      <w:pPr>
        <w:pStyle w:val="BodyText"/>
        <w:rPr>
          <w:ins w:id="338" w:author="Jennifer Larocque" w:date="2018-09-18T16:54:00Z"/>
          <w:rFonts w:ascii="Times New Roman" w:hAnsi="Times New Roman" w:cs="Times New Roman"/>
          <w:sz w:val="22"/>
          <w:szCs w:val="22"/>
        </w:rPr>
      </w:pPr>
    </w:p>
    <w:p w14:paraId="669ABE10" w14:textId="77777777" w:rsidR="00ED6FD5" w:rsidRPr="00796C4C" w:rsidRDefault="00ED6FD5" w:rsidP="00ED6FD5">
      <w:pPr>
        <w:pStyle w:val="BodyText"/>
        <w:rPr>
          <w:ins w:id="339" w:author="Jennifer Larocque" w:date="2018-09-18T16:54:00Z"/>
          <w:rFonts w:ascii="Times New Roman" w:hAnsi="Times New Roman" w:cs="Times New Roman"/>
          <w:sz w:val="22"/>
          <w:szCs w:val="22"/>
        </w:rPr>
      </w:pPr>
      <w:ins w:id="340" w:author="Jennifer Larocque" w:date="2018-09-18T16:54:00Z">
        <w:r w:rsidRPr="00796C4C">
          <w:rPr>
            <w:rFonts w:ascii="Times New Roman" w:hAnsi="Times New Roman" w:cs="Times New Roman"/>
            <w:sz w:val="22"/>
            <w:szCs w:val="22"/>
          </w:rPr>
          <w:t>E. Project Design</w:t>
        </w:r>
      </w:ins>
    </w:p>
    <w:p w14:paraId="597A65CB" w14:textId="77777777" w:rsidR="00ED6FD5" w:rsidRPr="00796C4C" w:rsidRDefault="00ED6FD5" w:rsidP="00ED6FD5">
      <w:pPr>
        <w:pStyle w:val="BodyText"/>
        <w:rPr>
          <w:ins w:id="341" w:author="Jennifer Larocque" w:date="2018-09-18T16:54:00Z"/>
          <w:rFonts w:ascii="Times New Roman" w:hAnsi="Times New Roman" w:cs="Times New Roman"/>
          <w:sz w:val="22"/>
          <w:szCs w:val="22"/>
        </w:rPr>
      </w:pPr>
      <w:ins w:id="342" w:author="Jennifer Larocque" w:date="2018-09-18T16:54:00Z">
        <w:r w:rsidRPr="00796C4C">
          <w:rPr>
            <w:rFonts w:ascii="Times New Roman" w:hAnsi="Times New Roman" w:cs="Times New Roman"/>
            <w:sz w:val="22"/>
            <w:szCs w:val="22"/>
          </w:rPr>
          <w:t>Projects must be detailed and include site specific drawings, photographs, maps and</w:t>
        </w:r>
        <w:r w:rsidR="007D5321" w:rsidRPr="00796C4C">
          <w:rPr>
            <w:rFonts w:ascii="Times New Roman" w:hAnsi="Times New Roman" w:cs="Times New Roman"/>
            <w:sz w:val="22"/>
            <w:szCs w:val="22"/>
          </w:rPr>
          <w:t xml:space="preserve"> </w:t>
        </w:r>
        <w:r w:rsidRPr="00796C4C">
          <w:rPr>
            <w:rFonts w:ascii="Times New Roman" w:hAnsi="Times New Roman" w:cs="Times New Roman"/>
            <w:sz w:val="22"/>
            <w:szCs w:val="22"/>
          </w:rPr>
          <w:t xml:space="preserve">any other supporting documentation that would assist the </w:t>
        </w:r>
        <w:del w:id="343" w:author="Karen Fies" w:date="2022-01-26T10:26:00Z">
          <w:r w:rsidRPr="00796C4C" w:rsidDel="00E82D20">
            <w:rPr>
              <w:rFonts w:ascii="Times New Roman" w:hAnsi="Times New Roman" w:cs="Times New Roman"/>
              <w:sz w:val="22"/>
              <w:szCs w:val="22"/>
            </w:rPr>
            <w:delText>MWCAC</w:delText>
          </w:r>
        </w:del>
      </w:ins>
      <w:ins w:id="344" w:author="Karen Fies" w:date="2022-01-26T10:26:00Z">
        <w:r w:rsidR="00E82D20">
          <w:rPr>
            <w:rFonts w:ascii="Times New Roman" w:hAnsi="Times New Roman" w:cs="Times New Roman"/>
            <w:sz w:val="22"/>
            <w:szCs w:val="22"/>
          </w:rPr>
          <w:t>MWMAC</w:t>
        </w:r>
      </w:ins>
      <w:ins w:id="345" w:author="Jennifer Larocque" w:date="2018-09-18T16:54:00Z">
        <w:r w:rsidRPr="00796C4C">
          <w:rPr>
            <w:rFonts w:ascii="Times New Roman" w:hAnsi="Times New Roman" w:cs="Times New Roman"/>
            <w:sz w:val="22"/>
            <w:szCs w:val="22"/>
          </w:rPr>
          <w:t>’s understanding</w:t>
        </w:r>
        <w:r w:rsidR="007D5321" w:rsidRPr="00796C4C">
          <w:rPr>
            <w:rFonts w:ascii="Times New Roman" w:hAnsi="Times New Roman" w:cs="Times New Roman"/>
            <w:sz w:val="22"/>
            <w:szCs w:val="22"/>
          </w:rPr>
          <w:t xml:space="preserve"> </w:t>
        </w:r>
        <w:r w:rsidRPr="00796C4C">
          <w:rPr>
            <w:rFonts w:ascii="Times New Roman" w:hAnsi="Times New Roman" w:cs="Times New Roman"/>
            <w:sz w:val="22"/>
            <w:szCs w:val="22"/>
          </w:rPr>
          <w:t>of the project.</w:t>
        </w:r>
        <w:r w:rsidR="00932ED1" w:rsidRPr="00796C4C">
          <w:rPr>
            <w:rFonts w:ascii="Times New Roman" w:hAnsi="Times New Roman" w:cs="Times New Roman"/>
            <w:sz w:val="22"/>
            <w:szCs w:val="22"/>
          </w:rPr>
          <w:t xml:space="preserve"> The application must demonstrate that the project will meet all local, state and federal codes</w:t>
        </w:r>
      </w:ins>
      <w:ins w:id="346" w:author="Karen Fies" w:date="2022-02-01T16:20:00Z">
        <w:r w:rsidR="00880A51">
          <w:rPr>
            <w:rFonts w:ascii="Times New Roman" w:hAnsi="Times New Roman" w:cs="Times New Roman"/>
            <w:sz w:val="22"/>
            <w:szCs w:val="22"/>
          </w:rPr>
          <w:t>, if applicable</w:t>
        </w:r>
      </w:ins>
      <w:ins w:id="347" w:author="Jennifer Larocque" w:date="2018-09-18T16:54:00Z">
        <w:r w:rsidR="00932ED1" w:rsidRPr="00796C4C">
          <w:rPr>
            <w:rFonts w:ascii="Times New Roman" w:hAnsi="Times New Roman" w:cs="Times New Roman"/>
            <w:sz w:val="22"/>
            <w:szCs w:val="22"/>
          </w:rPr>
          <w:t>.</w:t>
        </w:r>
      </w:ins>
    </w:p>
    <w:p w14:paraId="47A011DC" w14:textId="77777777" w:rsidR="007D5321" w:rsidRPr="00796C4C" w:rsidRDefault="007D5321" w:rsidP="00ED6FD5">
      <w:pPr>
        <w:pStyle w:val="BodyText"/>
        <w:rPr>
          <w:ins w:id="348" w:author="Jennifer Larocque" w:date="2018-09-18T16:54:00Z"/>
          <w:rFonts w:ascii="Times New Roman" w:hAnsi="Times New Roman" w:cs="Times New Roman"/>
          <w:sz w:val="22"/>
          <w:szCs w:val="22"/>
        </w:rPr>
      </w:pPr>
    </w:p>
    <w:p w14:paraId="62D9FB16" w14:textId="77777777" w:rsidR="00ED6FD5" w:rsidRPr="00796C4C" w:rsidRDefault="00ED6FD5" w:rsidP="0029120E">
      <w:pPr>
        <w:pStyle w:val="BodyText"/>
        <w:numPr>
          <w:ilvl w:val="0"/>
          <w:numId w:val="10"/>
        </w:numPr>
        <w:rPr>
          <w:ins w:id="349" w:author="Jennifer Larocque" w:date="2018-09-18T16:54:00Z"/>
          <w:rFonts w:ascii="Times New Roman" w:hAnsi="Times New Roman" w:cs="Times New Roman"/>
          <w:sz w:val="22"/>
          <w:szCs w:val="22"/>
        </w:rPr>
      </w:pPr>
      <w:ins w:id="350" w:author="Jennifer Larocque" w:date="2018-09-18T16:54:00Z">
        <w:r w:rsidRPr="00796C4C">
          <w:rPr>
            <w:rFonts w:ascii="Times New Roman" w:hAnsi="Times New Roman" w:cs="Times New Roman"/>
            <w:sz w:val="22"/>
            <w:szCs w:val="22"/>
          </w:rPr>
          <w:t>FUNDING APPLICATION PROCESS</w:t>
        </w:r>
      </w:ins>
    </w:p>
    <w:p w14:paraId="5F8276D9" w14:textId="77777777" w:rsidR="00ED6FD5" w:rsidRPr="00796C4C" w:rsidRDefault="00ED6FD5" w:rsidP="00ED6FD5">
      <w:pPr>
        <w:pStyle w:val="BodyText"/>
        <w:rPr>
          <w:ins w:id="351" w:author="Jennifer Larocque" w:date="2018-09-18T16:54:00Z"/>
          <w:rFonts w:ascii="Times New Roman" w:hAnsi="Times New Roman" w:cs="Times New Roman"/>
          <w:sz w:val="22"/>
          <w:szCs w:val="22"/>
        </w:rPr>
      </w:pPr>
      <w:ins w:id="352" w:author="Jennifer Larocque" w:date="2018-09-18T16:54:00Z">
        <w:r w:rsidRPr="00796C4C">
          <w:rPr>
            <w:rFonts w:ascii="Times New Roman" w:hAnsi="Times New Roman" w:cs="Times New Roman"/>
            <w:sz w:val="22"/>
            <w:szCs w:val="22"/>
          </w:rPr>
          <w:t>A. How to Apply</w:t>
        </w:r>
      </w:ins>
    </w:p>
    <w:p w14:paraId="2B164657" w14:textId="77777777" w:rsidR="00ED6FD5" w:rsidRPr="00796C4C" w:rsidRDefault="00ED6FD5" w:rsidP="00ED6FD5">
      <w:pPr>
        <w:pStyle w:val="BodyText"/>
        <w:rPr>
          <w:ins w:id="353" w:author="Jennifer Larocque" w:date="2018-09-18T16:54:00Z"/>
          <w:rFonts w:ascii="Times New Roman" w:hAnsi="Times New Roman" w:cs="Times New Roman"/>
          <w:sz w:val="22"/>
          <w:szCs w:val="22"/>
        </w:rPr>
      </w:pPr>
      <w:ins w:id="354" w:author="Jennifer Larocque" w:date="2018-09-18T16:54:00Z">
        <w:r w:rsidRPr="00796C4C">
          <w:rPr>
            <w:rFonts w:ascii="Times New Roman" w:hAnsi="Times New Roman" w:cs="Times New Roman"/>
            <w:sz w:val="22"/>
            <w:szCs w:val="22"/>
          </w:rPr>
          <w:t>Complete the application form and</w:t>
        </w:r>
        <w:r w:rsidR="00932ED1" w:rsidRPr="00796C4C">
          <w:rPr>
            <w:rFonts w:ascii="Times New Roman" w:hAnsi="Times New Roman" w:cs="Times New Roman"/>
            <w:sz w:val="22"/>
            <w:szCs w:val="22"/>
          </w:rPr>
          <w:t xml:space="preserve"> </w:t>
        </w:r>
        <w:del w:id="355" w:author="Karen Fies" w:date="2022-02-01T16:20:00Z">
          <w:r w:rsidRPr="00796C4C" w:rsidDel="00880A51">
            <w:rPr>
              <w:rFonts w:ascii="Times New Roman" w:hAnsi="Times New Roman" w:cs="Times New Roman"/>
              <w:sz w:val="22"/>
              <w:szCs w:val="22"/>
            </w:rPr>
            <w:delText xml:space="preserve">deliver to any </w:delText>
          </w:r>
        </w:del>
        <w:del w:id="356" w:author="Karen Fies" w:date="2022-01-26T10:26:00Z">
          <w:r w:rsidRPr="00796C4C" w:rsidDel="00E82D20">
            <w:rPr>
              <w:rFonts w:ascii="Times New Roman" w:hAnsi="Times New Roman" w:cs="Times New Roman"/>
              <w:sz w:val="22"/>
              <w:szCs w:val="22"/>
            </w:rPr>
            <w:delText>MWCAC</w:delText>
          </w:r>
        </w:del>
        <w:del w:id="357" w:author="Karen Fies" w:date="2022-02-01T16:20:00Z">
          <w:r w:rsidRPr="00796C4C" w:rsidDel="00880A51">
            <w:rPr>
              <w:rFonts w:ascii="Times New Roman" w:hAnsi="Times New Roman" w:cs="Times New Roman"/>
              <w:sz w:val="22"/>
              <w:szCs w:val="22"/>
            </w:rPr>
            <w:delText xml:space="preserve"> monthly meeting or </w:delText>
          </w:r>
        </w:del>
        <w:r w:rsidRPr="00796C4C">
          <w:rPr>
            <w:rFonts w:ascii="Times New Roman" w:hAnsi="Times New Roman" w:cs="Times New Roman"/>
            <w:sz w:val="22"/>
            <w:szCs w:val="22"/>
          </w:rPr>
          <w:t xml:space="preserve">email </w:t>
        </w:r>
      </w:ins>
      <w:ins w:id="358" w:author="Karen Fies" w:date="2022-02-01T16:21:00Z">
        <w:r w:rsidR="00880A51">
          <w:rPr>
            <w:rFonts w:ascii="Times New Roman" w:hAnsi="Times New Roman" w:cs="Times New Roman"/>
            <w:sz w:val="22"/>
            <w:szCs w:val="22"/>
          </w:rPr>
          <w:t xml:space="preserve">the application </w:t>
        </w:r>
      </w:ins>
      <w:ins w:id="359" w:author="Jennifer Larocque" w:date="2018-09-18T16:54:00Z">
        <w:r w:rsidRPr="00796C4C">
          <w:rPr>
            <w:rFonts w:ascii="Times New Roman" w:hAnsi="Times New Roman" w:cs="Times New Roman"/>
            <w:sz w:val="22"/>
            <w:szCs w:val="22"/>
          </w:rPr>
          <w:t>to</w:t>
        </w:r>
      </w:ins>
      <w:ins w:id="360" w:author="Karen Fies" w:date="2022-02-01T16:21:00Z">
        <w:r w:rsidR="00880A51">
          <w:rPr>
            <w:rFonts w:ascii="Times New Roman" w:hAnsi="Times New Roman" w:cs="Times New Roman"/>
            <w:sz w:val="22"/>
            <w:szCs w:val="22"/>
          </w:rPr>
          <w:t xml:space="preserve"> </w:t>
        </w:r>
        <w:proofErr w:type="spellStart"/>
        <w:r w:rsidR="00880A51">
          <w:rPr>
            <w:rFonts w:ascii="Times New Roman" w:hAnsi="Times New Roman" w:cs="Times New Roman"/>
            <w:sz w:val="22"/>
            <w:szCs w:val="22"/>
          </w:rPr>
          <w:t>the</w:t>
        </w:r>
      </w:ins>
      <w:ins w:id="361" w:author="Jennifer Larocque" w:date="2018-09-18T16:54:00Z">
        <w:del w:id="362" w:author="Karen Fies" w:date="2022-02-01T16:21:00Z">
          <w:r w:rsidRPr="00796C4C" w:rsidDel="00880A51">
            <w:rPr>
              <w:rFonts w:ascii="Times New Roman" w:hAnsi="Times New Roman" w:cs="Times New Roman"/>
              <w:sz w:val="22"/>
              <w:szCs w:val="22"/>
            </w:rPr>
            <w:delText>:</w:delText>
          </w:r>
          <w:r w:rsidR="00932ED1" w:rsidRPr="00796C4C" w:rsidDel="00880A51">
            <w:rPr>
              <w:rFonts w:ascii="Times New Roman" w:hAnsi="Times New Roman" w:cs="Times New Roman"/>
              <w:sz w:val="22"/>
              <w:szCs w:val="22"/>
            </w:rPr>
            <w:delText xml:space="preserve"> </w:delText>
          </w:r>
        </w:del>
        <w:del w:id="363" w:author="Karen Fies" w:date="2022-01-26T10:26:00Z">
          <w:r w:rsidRPr="00796C4C" w:rsidDel="00E82D20">
            <w:rPr>
              <w:rFonts w:ascii="Times New Roman" w:hAnsi="Times New Roman" w:cs="Times New Roman"/>
              <w:sz w:val="22"/>
              <w:szCs w:val="22"/>
            </w:rPr>
            <w:delText>M</w:delText>
          </w:r>
          <w:r w:rsidR="00932ED1" w:rsidRPr="00796C4C" w:rsidDel="00E82D20">
            <w:rPr>
              <w:rFonts w:ascii="Times New Roman" w:hAnsi="Times New Roman" w:cs="Times New Roman"/>
              <w:sz w:val="22"/>
              <w:szCs w:val="22"/>
            </w:rPr>
            <w:delText>WCAC</w:delText>
          </w:r>
        </w:del>
      </w:ins>
      <w:ins w:id="364" w:author="Karen Fies" w:date="2022-01-26T10:26:00Z">
        <w:r w:rsidR="00E82D20">
          <w:rPr>
            <w:rFonts w:ascii="Times New Roman" w:hAnsi="Times New Roman" w:cs="Times New Roman"/>
            <w:sz w:val="22"/>
            <w:szCs w:val="22"/>
          </w:rPr>
          <w:t>MWMAC</w:t>
        </w:r>
      </w:ins>
      <w:proofErr w:type="spellEnd"/>
      <w:ins w:id="365" w:author="Jennifer Larocque" w:date="2018-09-18T16:54:00Z">
        <w:r w:rsidR="00932ED1" w:rsidRPr="00796C4C">
          <w:rPr>
            <w:rFonts w:ascii="Times New Roman" w:hAnsi="Times New Roman" w:cs="Times New Roman"/>
            <w:sz w:val="22"/>
            <w:szCs w:val="22"/>
          </w:rPr>
          <w:t xml:space="preserve"> Secretary, Aggie Maggio </w:t>
        </w:r>
        <w:r w:rsidR="008259EB">
          <w:fldChar w:fldCharType="begin"/>
        </w:r>
        <w:r w:rsidR="008259EB">
          <w:instrText xml:space="preserve"> HYPERLINK "mailto:aggiemaggio@icloud.com" </w:instrText>
        </w:r>
        <w:r w:rsidR="008259EB">
          <w:fldChar w:fldCharType="separate"/>
        </w:r>
        <w:r w:rsidR="00932ED1" w:rsidRPr="00796C4C">
          <w:rPr>
            <w:rStyle w:val="Hyperlink"/>
            <w:rFonts w:ascii="Times New Roman" w:hAnsi="Times New Roman" w:cs="Times New Roman"/>
            <w:sz w:val="22"/>
            <w:szCs w:val="22"/>
          </w:rPr>
          <w:t>aggiemaggio@icloud.com</w:t>
        </w:r>
        <w:r w:rsidR="008259EB">
          <w:rPr>
            <w:rStyle w:val="Hyperlink"/>
            <w:rFonts w:ascii="Times New Roman" w:hAnsi="Times New Roman" w:cs="Times New Roman"/>
            <w:sz w:val="22"/>
            <w:szCs w:val="22"/>
          </w:rPr>
          <w:fldChar w:fldCharType="end"/>
        </w:r>
        <w:del w:id="366" w:author="Karen Fies" w:date="2022-02-01T16:26:00Z">
          <w:r w:rsidR="00932ED1" w:rsidRPr="00796C4C" w:rsidDel="000C4757">
            <w:rPr>
              <w:rFonts w:ascii="Times New Roman" w:hAnsi="Times New Roman" w:cs="Times New Roman"/>
              <w:sz w:val="22"/>
              <w:szCs w:val="22"/>
            </w:rPr>
            <w:delText xml:space="preserve">. </w:delText>
          </w:r>
        </w:del>
      </w:ins>
      <w:ins w:id="367" w:author="Karen Fies" w:date="2022-02-01T16:26:00Z">
        <w:r w:rsidR="000C4757">
          <w:rPr>
            <w:rFonts w:ascii="Times New Roman" w:hAnsi="Times New Roman" w:cs="Times New Roman"/>
            <w:sz w:val="22"/>
            <w:szCs w:val="22"/>
          </w:rPr>
          <w:t xml:space="preserve">Or in person at a MWMAC </w:t>
        </w:r>
      </w:ins>
      <w:ins w:id="368" w:author="Karen Fies" w:date="2022-02-01T16:27:00Z">
        <w:r w:rsidR="000C4757">
          <w:rPr>
            <w:rFonts w:ascii="Times New Roman" w:hAnsi="Times New Roman" w:cs="Times New Roman"/>
            <w:sz w:val="22"/>
            <w:szCs w:val="22"/>
          </w:rPr>
          <w:t>meeting (if applicable).</w:t>
        </w:r>
      </w:ins>
    </w:p>
    <w:p w14:paraId="1095337A" w14:textId="77777777" w:rsidR="00932ED1" w:rsidRPr="00796C4C" w:rsidRDefault="00932ED1" w:rsidP="00ED6FD5">
      <w:pPr>
        <w:pStyle w:val="BodyText"/>
        <w:rPr>
          <w:ins w:id="369" w:author="Jennifer Larocque" w:date="2018-09-18T16:54:00Z"/>
          <w:rFonts w:ascii="Times New Roman" w:hAnsi="Times New Roman" w:cs="Times New Roman"/>
          <w:sz w:val="22"/>
          <w:szCs w:val="22"/>
        </w:rPr>
      </w:pPr>
    </w:p>
    <w:p w14:paraId="46E487D1" w14:textId="77777777" w:rsidR="00ED6FD5" w:rsidRPr="00796C4C" w:rsidRDefault="00ED6FD5" w:rsidP="00ED6FD5">
      <w:pPr>
        <w:pStyle w:val="BodyText"/>
        <w:rPr>
          <w:ins w:id="370" w:author="Jennifer Larocque" w:date="2018-09-18T16:54:00Z"/>
          <w:rFonts w:ascii="Times New Roman" w:hAnsi="Times New Roman" w:cs="Times New Roman"/>
          <w:sz w:val="22"/>
          <w:szCs w:val="22"/>
        </w:rPr>
      </w:pPr>
      <w:ins w:id="371" w:author="Jennifer Larocque" w:date="2018-09-18T16:54:00Z">
        <w:r w:rsidRPr="00796C4C">
          <w:rPr>
            <w:rFonts w:ascii="Times New Roman" w:hAnsi="Times New Roman" w:cs="Times New Roman"/>
            <w:sz w:val="22"/>
            <w:szCs w:val="22"/>
          </w:rPr>
          <w:t>B. Application Submission Dates</w:t>
        </w:r>
      </w:ins>
    </w:p>
    <w:p w14:paraId="483B351E" w14:textId="77777777" w:rsidR="00ED6FD5" w:rsidRPr="00796C4C" w:rsidDel="00880A51" w:rsidRDefault="00ED6FD5" w:rsidP="00880A51">
      <w:pPr>
        <w:pStyle w:val="BodyText"/>
        <w:rPr>
          <w:ins w:id="372" w:author="Jennifer Larocque" w:date="2018-09-18T16:54:00Z"/>
          <w:del w:id="373" w:author="Karen Fies" w:date="2022-02-01T16:21:00Z"/>
          <w:rFonts w:ascii="Times New Roman" w:hAnsi="Times New Roman" w:cs="Times New Roman"/>
          <w:sz w:val="22"/>
          <w:szCs w:val="22"/>
        </w:rPr>
      </w:pPr>
      <w:ins w:id="374" w:author="Jennifer Larocque" w:date="2018-09-18T16:54:00Z">
        <w:r w:rsidRPr="00796C4C">
          <w:rPr>
            <w:rFonts w:ascii="Times New Roman" w:hAnsi="Times New Roman" w:cs="Times New Roman"/>
            <w:sz w:val="22"/>
            <w:szCs w:val="22"/>
          </w:rPr>
          <w:t xml:space="preserve">Applications are accepted by the </w:t>
        </w:r>
        <w:del w:id="375" w:author="Karen Fies" w:date="2022-01-26T10:26:00Z">
          <w:r w:rsidRPr="00796C4C" w:rsidDel="00E82D20">
            <w:rPr>
              <w:rFonts w:ascii="Times New Roman" w:hAnsi="Times New Roman" w:cs="Times New Roman"/>
              <w:sz w:val="22"/>
              <w:szCs w:val="22"/>
            </w:rPr>
            <w:delText>MWCAC</w:delText>
          </w:r>
        </w:del>
      </w:ins>
      <w:ins w:id="376" w:author="Karen Fies" w:date="2022-01-26T10:26:00Z">
        <w:r w:rsidR="00E82D20">
          <w:rPr>
            <w:rFonts w:ascii="Times New Roman" w:hAnsi="Times New Roman" w:cs="Times New Roman"/>
            <w:sz w:val="22"/>
            <w:szCs w:val="22"/>
          </w:rPr>
          <w:t>MWMAC</w:t>
        </w:r>
      </w:ins>
      <w:ins w:id="377" w:author="Karen Fies" w:date="2022-02-01T16:21:00Z">
        <w:r w:rsidR="00880A51">
          <w:rPr>
            <w:rFonts w:ascii="Times New Roman" w:hAnsi="Times New Roman" w:cs="Times New Roman"/>
            <w:sz w:val="22"/>
            <w:szCs w:val="22"/>
          </w:rPr>
          <w:t xml:space="preserve"> at any time.  </w:t>
        </w:r>
      </w:ins>
      <w:ins w:id="378" w:author="Karen Fies" w:date="2022-02-01T16:22:00Z">
        <w:r w:rsidR="00880A51">
          <w:rPr>
            <w:rFonts w:ascii="Times New Roman" w:hAnsi="Times New Roman" w:cs="Times New Roman"/>
            <w:sz w:val="22"/>
            <w:szCs w:val="22"/>
          </w:rPr>
          <w:t>There is not a “first come first served” policy.</w:t>
        </w:r>
      </w:ins>
      <w:ins w:id="379" w:author="Karen Fies" w:date="2022-02-01T16:23:00Z">
        <w:r w:rsidR="00880A51">
          <w:rPr>
            <w:rFonts w:ascii="Times New Roman" w:hAnsi="Times New Roman" w:cs="Times New Roman"/>
            <w:sz w:val="22"/>
            <w:szCs w:val="22"/>
          </w:rPr>
          <w:t xml:space="preserve"> </w:t>
        </w:r>
      </w:ins>
      <w:ins w:id="380" w:author="Jennifer Larocque" w:date="2018-09-18T16:54:00Z">
        <w:r w:rsidRPr="00796C4C">
          <w:rPr>
            <w:rFonts w:ascii="Times New Roman" w:hAnsi="Times New Roman" w:cs="Times New Roman"/>
            <w:sz w:val="22"/>
            <w:szCs w:val="22"/>
          </w:rPr>
          <w:t xml:space="preserve"> </w:t>
        </w:r>
        <w:del w:id="381" w:author="Karen Fies" w:date="2022-02-01T16:21:00Z">
          <w:r w:rsidRPr="00796C4C" w:rsidDel="00880A51">
            <w:rPr>
              <w:rFonts w:ascii="Times New Roman" w:hAnsi="Times New Roman" w:cs="Times New Roman"/>
              <w:sz w:val="22"/>
              <w:szCs w:val="22"/>
            </w:rPr>
            <w:delText>4 times a year</w:delText>
          </w:r>
          <w:r w:rsidR="009A2FA8" w:rsidRPr="00796C4C" w:rsidDel="00880A51">
            <w:rPr>
              <w:rFonts w:ascii="Times New Roman" w:hAnsi="Times New Roman" w:cs="Times New Roman"/>
              <w:sz w:val="22"/>
              <w:szCs w:val="22"/>
            </w:rPr>
            <w:delText xml:space="preserve"> on the dates below</w:delText>
          </w:r>
          <w:r w:rsidRPr="00796C4C" w:rsidDel="00880A51">
            <w:rPr>
              <w:rFonts w:ascii="Times New Roman" w:hAnsi="Times New Roman" w:cs="Times New Roman"/>
              <w:sz w:val="22"/>
              <w:szCs w:val="22"/>
            </w:rPr>
            <w:delText>.</w:delText>
          </w:r>
          <w:r w:rsidR="009A2FA8" w:rsidRPr="00796C4C" w:rsidDel="00880A51">
            <w:rPr>
              <w:rFonts w:ascii="Times New Roman" w:hAnsi="Times New Roman" w:cs="Times New Roman"/>
              <w:sz w:val="22"/>
              <w:szCs w:val="22"/>
            </w:rPr>
            <w:delText xml:space="preserve"> If the date falls on a weekend or holiday, the application should be submitted the following business day.</w:delText>
          </w:r>
        </w:del>
      </w:ins>
    </w:p>
    <w:p w14:paraId="227191B9" w14:textId="77777777" w:rsidR="00ED6FD5" w:rsidRPr="00796C4C" w:rsidDel="00880A51" w:rsidRDefault="00ED6FD5">
      <w:pPr>
        <w:pStyle w:val="BodyText"/>
        <w:rPr>
          <w:ins w:id="382" w:author="Jennifer Larocque" w:date="2018-09-18T16:54:00Z"/>
          <w:del w:id="383" w:author="Karen Fies" w:date="2022-02-01T16:21:00Z"/>
          <w:rFonts w:ascii="Times New Roman" w:hAnsi="Times New Roman" w:cs="Times New Roman"/>
          <w:sz w:val="22"/>
          <w:szCs w:val="22"/>
        </w:rPr>
        <w:pPrChange w:id="384" w:author="Karen Fies" w:date="2022-02-01T16:21:00Z">
          <w:pPr>
            <w:pStyle w:val="BodyText"/>
            <w:numPr>
              <w:numId w:val="12"/>
            </w:numPr>
            <w:ind w:left="720" w:hanging="360"/>
          </w:pPr>
        </w:pPrChange>
      </w:pPr>
      <w:ins w:id="385" w:author="Jennifer Larocque" w:date="2018-09-18T16:54:00Z">
        <w:del w:id="386" w:author="Karen Fies" w:date="2022-02-01T16:21:00Z">
          <w:r w:rsidRPr="00796C4C" w:rsidDel="00880A51">
            <w:rPr>
              <w:rFonts w:ascii="Times New Roman" w:hAnsi="Times New Roman" w:cs="Times New Roman"/>
              <w:sz w:val="22"/>
              <w:szCs w:val="22"/>
            </w:rPr>
            <w:delText>June 1st</w:delText>
          </w:r>
        </w:del>
      </w:ins>
    </w:p>
    <w:p w14:paraId="79F0272B" w14:textId="77777777" w:rsidR="00ED6FD5" w:rsidRPr="00796C4C" w:rsidDel="00880A51" w:rsidRDefault="00ED6FD5">
      <w:pPr>
        <w:pStyle w:val="BodyText"/>
        <w:rPr>
          <w:ins w:id="387" w:author="Jennifer Larocque" w:date="2018-09-18T16:54:00Z"/>
          <w:del w:id="388" w:author="Karen Fies" w:date="2022-02-01T16:21:00Z"/>
          <w:rFonts w:ascii="Times New Roman" w:hAnsi="Times New Roman" w:cs="Times New Roman"/>
          <w:sz w:val="22"/>
          <w:szCs w:val="22"/>
        </w:rPr>
        <w:pPrChange w:id="389" w:author="Karen Fies" w:date="2022-02-01T16:21:00Z">
          <w:pPr>
            <w:pStyle w:val="BodyText"/>
            <w:numPr>
              <w:numId w:val="12"/>
            </w:numPr>
            <w:ind w:left="720" w:hanging="360"/>
          </w:pPr>
        </w:pPrChange>
      </w:pPr>
      <w:ins w:id="390" w:author="Jennifer Larocque" w:date="2018-09-18T16:54:00Z">
        <w:del w:id="391" w:author="Karen Fies" w:date="2022-02-01T16:21:00Z">
          <w:r w:rsidRPr="00796C4C" w:rsidDel="00880A51">
            <w:rPr>
              <w:rFonts w:ascii="Times New Roman" w:hAnsi="Times New Roman" w:cs="Times New Roman"/>
              <w:sz w:val="22"/>
              <w:szCs w:val="22"/>
            </w:rPr>
            <w:delText>September 1st</w:delText>
          </w:r>
        </w:del>
      </w:ins>
    </w:p>
    <w:p w14:paraId="0D1B88F9" w14:textId="77777777" w:rsidR="00ED6FD5" w:rsidRPr="00796C4C" w:rsidDel="00880A51" w:rsidRDefault="00ED6FD5">
      <w:pPr>
        <w:pStyle w:val="BodyText"/>
        <w:rPr>
          <w:ins w:id="392" w:author="Jennifer Larocque" w:date="2018-09-18T16:54:00Z"/>
          <w:del w:id="393" w:author="Karen Fies" w:date="2022-02-01T16:21:00Z"/>
          <w:rFonts w:ascii="Times New Roman" w:hAnsi="Times New Roman" w:cs="Times New Roman"/>
          <w:sz w:val="22"/>
          <w:szCs w:val="22"/>
        </w:rPr>
        <w:pPrChange w:id="394" w:author="Karen Fies" w:date="2022-02-01T16:21:00Z">
          <w:pPr>
            <w:pStyle w:val="BodyText"/>
            <w:numPr>
              <w:numId w:val="12"/>
            </w:numPr>
            <w:ind w:left="720" w:hanging="360"/>
          </w:pPr>
        </w:pPrChange>
      </w:pPr>
      <w:ins w:id="395" w:author="Jennifer Larocque" w:date="2018-09-18T16:54:00Z">
        <w:del w:id="396" w:author="Karen Fies" w:date="2022-02-01T16:21:00Z">
          <w:r w:rsidRPr="00796C4C" w:rsidDel="00880A51">
            <w:rPr>
              <w:rFonts w:ascii="Times New Roman" w:hAnsi="Times New Roman" w:cs="Times New Roman"/>
              <w:sz w:val="22"/>
              <w:szCs w:val="22"/>
            </w:rPr>
            <w:delText>December 1st</w:delText>
          </w:r>
        </w:del>
      </w:ins>
    </w:p>
    <w:p w14:paraId="74625EBE" w14:textId="77777777" w:rsidR="00ED6FD5" w:rsidRPr="00796C4C" w:rsidRDefault="00ED6FD5">
      <w:pPr>
        <w:pStyle w:val="BodyText"/>
        <w:rPr>
          <w:ins w:id="397" w:author="Jennifer Larocque" w:date="2018-09-18T16:54:00Z"/>
          <w:rFonts w:ascii="Times New Roman" w:hAnsi="Times New Roman" w:cs="Times New Roman"/>
          <w:sz w:val="22"/>
          <w:szCs w:val="22"/>
        </w:rPr>
        <w:pPrChange w:id="398" w:author="Karen Fies" w:date="2022-02-01T16:21:00Z">
          <w:pPr>
            <w:pStyle w:val="BodyText"/>
            <w:numPr>
              <w:numId w:val="12"/>
            </w:numPr>
            <w:ind w:left="720" w:hanging="360"/>
          </w:pPr>
        </w:pPrChange>
      </w:pPr>
      <w:ins w:id="399" w:author="Jennifer Larocque" w:date="2018-09-18T16:54:00Z">
        <w:del w:id="400" w:author="Karen Fies" w:date="2022-02-01T16:21:00Z">
          <w:r w:rsidRPr="00796C4C" w:rsidDel="00880A51">
            <w:rPr>
              <w:rFonts w:ascii="Times New Roman" w:hAnsi="Times New Roman" w:cs="Times New Roman"/>
              <w:sz w:val="22"/>
              <w:szCs w:val="22"/>
            </w:rPr>
            <w:delText>March 1</w:delText>
          </w:r>
          <w:r w:rsidRPr="00796C4C" w:rsidDel="00880A51">
            <w:rPr>
              <w:rFonts w:ascii="Times New Roman" w:hAnsi="Times New Roman" w:cs="Times New Roman"/>
              <w:sz w:val="22"/>
              <w:szCs w:val="22"/>
              <w:vertAlign w:val="superscript"/>
            </w:rPr>
            <w:delText>st</w:delText>
          </w:r>
        </w:del>
      </w:ins>
    </w:p>
    <w:p w14:paraId="7CD99841" w14:textId="77777777" w:rsidR="00932ED1" w:rsidRPr="00796C4C" w:rsidRDefault="00932ED1" w:rsidP="00ED6FD5">
      <w:pPr>
        <w:pStyle w:val="BodyText"/>
        <w:rPr>
          <w:ins w:id="401" w:author="Jennifer Larocque" w:date="2018-09-18T16:54:00Z"/>
          <w:rFonts w:ascii="Times New Roman" w:hAnsi="Times New Roman" w:cs="Times New Roman"/>
          <w:sz w:val="22"/>
          <w:szCs w:val="22"/>
        </w:rPr>
      </w:pPr>
    </w:p>
    <w:p w14:paraId="42B2F1EB" w14:textId="77777777" w:rsidR="00EE17F2" w:rsidRPr="00796C4C" w:rsidRDefault="00EE17F2" w:rsidP="009A2FA8">
      <w:pPr>
        <w:pStyle w:val="BodyText"/>
        <w:rPr>
          <w:ins w:id="402" w:author="Jennifer Larocque" w:date="2018-09-18T16:54:00Z"/>
          <w:rFonts w:ascii="Times New Roman" w:hAnsi="Times New Roman" w:cs="Times New Roman"/>
          <w:sz w:val="22"/>
          <w:szCs w:val="22"/>
        </w:rPr>
      </w:pPr>
      <w:ins w:id="403" w:author="Jennifer Larocque" w:date="2018-09-18T16:54:00Z">
        <w:r w:rsidRPr="00796C4C">
          <w:rPr>
            <w:rFonts w:ascii="Times New Roman" w:hAnsi="Times New Roman" w:cs="Times New Roman"/>
            <w:sz w:val="22"/>
            <w:szCs w:val="22"/>
          </w:rPr>
          <w:t>C. Application Review and Approval</w:t>
        </w:r>
      </w:ins>
    </w:p>
    <w:p w14:paraId="65F7AB65" w14:textId="77777777" w:rsidR="009A2FA8" w:rsidRPr="00796C4C" w:rsidRDefault="009A2FA8" w:rsidP="009A2FA8">
      <w:pPr>
        <w:pStyle w:val="BodyText"/>
        <w:rPr>
          <w:ins w:id="404" w:author="Jennifer Larocque" w:date="2018-09-18T16:54:00Z"/>
          <w:rFonts w:ascii="Times New Roman" w:hAnsi="Times New Roman" w:cs="Times New Roman"/>
          <w:sz w:val="22"/>
          <w:szCs w:val="22"/>
        </w:rPr>
      </w:pPr>
      <w:ins w:id="405" w:author="Jennifer Larocque" w:date="2018-09-18T16:54:00Z">
        <w:del w:id="406" w:author="Karen Fies" w:date="2022-02-01T16:23:00Z">
          <w:r w:rsidRPr="00796C4C" w:rsidDel="00880A51">
            <w:rPr>
              <w:rFonts w:ascii="Times New Roman" w:hAnsi="Times New Roman" w:cs="Times New Roman"/>
              <w:sz w:val="22"/>
              <w:szCs w:val="22"/>
            </w:rPr>
            <w:delText>Within three months of submission date the</w:delText>
          </w:r>
        </w:del>
      </w:ins>
      <w:ins w:id="407" w:author="Karen Fies" w:date="2022-02-01T16:23:00Z">
        <w:r w:rsidR="00880A51">
          <w:rPr>
            <w:rFonts w:ascii="Times New Roman" w:hAnsi="Times New Roman" w:cs="Times New Roman"/>
            <w:sz w:val="22"/>
            <w:szCs w:val="22"/>
          </w:rPr>
          <w:t>The</w:t>
        </w:r>
      </w:ins>
      <w:ins w:id="408" w:author="Jennifer Larocque" w:date="2018-09-18T16:54:00Z">
        <w:r w:rsidRPr="00796C4C">
          <w:rPr>
            <w:rFonts w:ascii="Times New Roman" w:hAnsi="Times New Roman" w:cs="Times New Roman"/>
            <w:sz w:val="22"/>
            <w:szCs w:val="22"/>
          </w:rPr>
          <w:t xml:space="preserve"> </w:t>
        </w:r>
        <w:del w:id="409" w:author="Karen Fies" w:date="2022-01-26T10:26:00Z">
          <w:r w:rsidRPr="00796C4C" w:rsidDel="00E82D20">
            <w:rPr>
              <w:rFonts w:ascii="Times New Roman" w:hAnsi="Times New Roman" w:cs="Times New Roman"/>
              <w:sz w:val="22"/>
              <w:szCs w:val="22"/>
            </w:rPr>
            <w:delText>MWCAC</w:delText>
          </w:r>
        </w:del>
      </w:ins>
      <w:proofErr w:type="spellStart"/>
      <w:ins w:id="410" w:author="Karen Fies" w:date="2022-01-26T10:26:00Z">
        <w:r w:rsidR="00E82D20">
          <w:rPr>
            <w:rFonts w:ascii="Times New Roman" w:hAnsi="Times New Roman" w:cs="Times New Roman"/>
            <w:sz w:val="22"/>
            <w:szCs w:val="22"/>
          </w:rPr>
          <w:t>MWMAC</w:t>
        </w:r>
      </w:ins>
      <w:ins w:id="411" w:author="Karen Fies" w:date="2022-02-01T16:23:00Z">
        <w:r w:rsidR="00880A51">
          <w:rPr>
            <w:rFonts w:ascii="Times New Roman" w:hAnsi="Times New Roman" w:cs="Times New Roman"/>
            <w:sz w:val="22"/>
            <w:szCs w:val="22"/>
          </w:rPr>
          <w:t>’s</w:t>
        </w:r>
        <w:proofErr w:type="spellEnd"/>
        <w:r w:rsidR="00880A51">
          <w:rPr>
            <w:rFonts w:ascii="Times New Roman" w:hAnsi="Times New Roman" w:cs="Times New Roman"/>
            <w:sz w:val="22"/>
            <w:szCs w:val="22"/>
          </w:rPr>
          <w:t xml:space="preserve"> </w:t>
        </w:r>
        <w:proofErr w:type="spellStart"/>
        <w:r w:rsidR="00880A51">
          <w:rPr>
            <w:rFonts w:ascii="Times New Roman" w:hAnsi="Times New Roman" w:cs="Times New Roman"/>
            <w:sz w:val="22"/>
            <w:szCs w:val="22"/>
          </w:rPr>
          <w:t>NIFP</w:t>
        </w:r>
        <w:proofErr w:type="spellEnd"/>
        <w:r w:rsidR="00880A51">
          <w:rPr>
            <w:rFonts w:ascii="Times New Roman" w:hAnsi="Times New Roman" w:cs="Times New Roman"/>
            <w:sz w:val="22"/>
            <w:szCs w:val="22"/>
          </w:rPr>
          <w:t xml:space="preserve"> </w:t>
        </w:r>
        <w:proofErr w:type="spellStart"/>
        <w:r w:rsidR="00880A51">
          <w:rPr>
            <w:rFonts w:ascii="Times New Roman" w:hAnsi="Times New Roman" w:cs="Times New Roman"/>
            <w:sz w:val="22"/>
            <w:szCs w:val="22"/>
          </w:rPr>
          <w:t>Subcommittee</w:t>
        </w:r>
      </w:ins>
      <w:ins w:id="412" w:author="Jennifer Larocque" w:date="2018-09-18T16:54:00Z">
        <w:del w:id="413" w:author="Karen Fies" w:date="2022-02-01T16:23:00Z">
          <w:r w:rsidRPr="00796C4C" w:rsidDel="00880A51">
            <w:rPr>
              <w:rFonts w:ascii="Times New Roman" w:hAnsi="Times New Roman" w:cs="Times New Roman"/>
              <w:sz w:val="22"/>
              <w:szCs w:val="22"/>
            </w:rPr>
            <w:delText xml:space="preserve"> </w:delText>
          </w:r>
        </w:del>
        <w:r w:rsidRPr="00796C4C">
          <w:rPr>
            <w:rFonts w:ascii="Times New Roman" w:hAnsi="Times New Roman" w:cs="Times New Roman"/>
            <w:sz w:val="22"/>
            <w:szCs w:val="22"/>
          </w:rPr>
          <w:t>will</w:t>
        </w:r>
        <w:proofErr w:type="spellEnd"/>
        <w:r w:rsidRPr="00796C4C">
          <w:rPr>
            <w:rFonts w:ascii="Times New Roman" w:hAnsi="Times New Roman" w:cs="Times New Roman"/>
            <w:sz w:val="22"/>
            <w:szCs w:val="22"/>
          </w:rPr>
          <w:t xml:space="preserve"> review and select projects to be considered by the </w:t>
        </w:r>
        <w:del w:id="414" w:author="Karen Fies" w:date="2022-02-01T16:23:00Z">
          <w:r w:rsidRPr="00796C4C" w:rsidDel="00880A51">
            <w:rPr>
              <w:rFonts w:ascii="Times New Roman" w:hAnsi="Times New Roman" w:cs="Times New Roman"/>
              <w:sz w:val="22"/>
              <w:szCs w:val="22"/>
            </w:rPr>
            <w:delText>Board of Supervisors</w:delText>
          </w:r>
        </w:del>
      </w:ins>
      <w:ins w:id="415" w:author="Karen Fies" w:date="2022-02-01T16:23:00Z">
        <w:r w:rsidR="00880A51">
          <w:rPr>
            <w:rFonts w:ascii="Times New Roman" w:hAnsi="Times New Roman" w:cs="Times New Roman"/>
            <w:sz w:val="22"/>
            <w:szCs w:val="22"/>
          </w:rPr>
          <w:t>full MW</w:t>
        </w:r>
      </w:ins>
      <w:ins w:id="416" w:author="Karen Fies" w:date="2022-02-01T16:24:00Z">
        <w:r w:rsidR="00880A51">
          <w:rPr>
            <w:rFonts w:ascii="Times New Roman" w:hAnsi="Times New Roman" w:cs="Times New Roman"/>
            <w:sz w:val="22"/>
            <w:szCs w:val="22"/>
          </w:rPr>
          <w:t>MAC</w:t>
        </w:r>
      </w:ins>
      <w:ins w:id="417" w:author="Jennifer Larocque" w:date="2018-09-18T16:54:00Z">
        <w:r w:rsidRPr="00796C4C">
          <w:rPr>
            <w:rFonts w:ascii="Times New Roman" w:hAnsi="Times New Roman" w:cs="Times New Roman"/>
            <w:sz w:val="22"/>
            <w:szCs w:val="22"/>
          </w:rPr>
          <w:t>.</w:t>
        </w:r>
      </w:ins>
      <w:ins w:id="418" w:author="Karen Fies" w:date="2022-02-01T16:24:00Z">
        <w:r w:rsidR="00880A51">
          <w:rPr>
            <w:rFonts w:ascii="Times New Roman" w:hAnsi="Times New Roman" w:cs="Times New Roman"/>
            <w:sz w:val="22"/>
            <w:szCs w:val="22"/>
          </w:rPr>
          <w:t xml:space="preserve">  If funding is available, the MWMAC will request payment by TPW.  Occasionally, a project may need to be considered by the Board of Supervisors. </w:t>
        </w:r>
      </w:ins>
      <w:ins w:id="419" w:author="Jennifer Larocque" w:date="2018-09-18T16:54:00Z">
        <w:r w:rsidRPr="00796C4C">
          <w:rPr>
            <w:rFonts w:ascii="Times New Roman" w:hAnsi="Times New Roman" w:cs="Times New Roman"/>
            <w:sz w:val="22"/>
            <w:szCs w:val="22"/>
          </w:rPr>
          <w:t xml:space="preserve"> This review process will include discussions with the County to determine the proper procurement methods for the project. Once the projects are reviewed they will be considered by the Board. If the Board approves a project the applicant will be receive a notice to proceed in writing from the secretary of the </w:t>
        </w:r>
        <w:del w:id="420" w:author="Karen Fies" w:date="2022-01-26T10:26:00Z">
          <w:r w:rsidRPr="00796C4C" w:rsidDel="00E82D20">
            <w:rPr>
              <w:rFonts w:ascii="Times New Roman" w:hAnsi="Times New Roman" w:cs="Times New Roman"/>
              <w:sz w:val="22"/>
              <w:szCs w:val="22"/>
            </w:rPr>
            <w:delText>MWCAC</w:delText>
          </w:r>
        </w:del>
      </w:ins>
      <w:ins w:id="421" w:author="Karen Fies" w:date="2022-01-26T10:26:00Z">
        <w:r w:rsidR="00E82D20">
          <w:rPr>
            <w:rFonts w:ascii="Times New Roman" w:hAnsi="Times New Roman" w:cs="Times New Roman"/>
            <w:sz w:val="22"/>
            <w:szCs w:val="22"/>
          </w:rPr>
          <w:t>MWMAC</w:t>
        </w:r>
      </w:ins>
      <w:ins w:id="422" w:author="Jennifer Larocque" w:date="2018-09-18T16:54:00Z">
        <w:r w:rsidRPr="00796C4C">
          <w:rPr>
            <w:rFonts w:ascii="Times New Roman" w:hAnsi="Times New Roman" w:cs="Times New Roman"/>
            <w:sz w:val="22"/>
            <w:szCs w:val="22"/>
          </w:rPr>
          <w:t>.</w:t>
        </w:r>
      </w:ins>
    </w:p>
    <w:p w14:paraId="69773887" w14:textId="77777777" w:rsidR="009A2FA8" w:rsidRPr="00796C4C" w:rsidRDefault="009A2FA8" w:rsidP="00ED6FD5">
      <w:pPr>
        <w:pStyle w:val="BodyText"/>
        <w:rPr>
          <w:ins w:id="423" w:author="Jennifer Larocque" w:date="2018-09-18T16:54:00Z"/>
          <w:rFonts w:ascii="Times New Roman" w:hAnsi="Times New Roman" w:cs="Times New Roman"/>
          <w:sz w:val="22"/>
          <w:szCs w:val="22"/>
        </w:rPr>
      </w:pPr>
    </w:p>
    <w:p w14:paraId="1DC07008" w14:textId="77777777" w:rsidR="00ED6FD5" w:rsidRPr="00796C4C" w:rsidRDefault="00ED6FD5" w:rsidP="00ED6FD5">
      <w:pPr>
        <w:pStyle w:val="BodyText"/>
        <w:rPr>
          <w:ins w:id="424" w:author="Jennifer Larocque" w:date="2018-09-18T16:54:00Z"/>
          <w:rFonts w:ascii="Times New Roman" w:hAnsi="Times New Roman" w:cs="Times New Roman"/>
          <w:sz w:val="22"/>
          <w:szCs w:val="22"/>
        </w:rPr>
      </w:pPr>
      <w:ins w:id="425" w:author="Jennifer Larocque" w:date="2018-09-18T16:54:00Z">
        <w:r w:rsidRPr="00796C4C">
          <w:rPr>
            <w:rFonts w:ascii="Times New Roman" w:hAnsi="Times New Roman" w:cs="Times New Roman"/>
            <w:sz w:val="22"/>
            <w:szCs w:val="22"/>
          </w:rPr>
          <w:t xml:space="preserve">D. </w:t>
        </w:r>
        <w:r w:rsidR="00CB6307" w:rsidRPr="00796C4C">
          <w:rPr>
            <w:rFonts w:ascii="Times New Roman" w:hAnsi="Times New Roman" w:cs="Times New Roman"/>
            <w:sz w:val="22"/>
            <w:szCs w:val="22"/>
          </w:rPr>
          <w:t xml:space="preserve">Funding or </w:t>
        </w:r>
        <w:r w:rsidRPr="00796C4C">
          <w:rPr>
            <w:rFonts w:ascii="Times New Roman" w:hAnsi="Times New Roman" w:cs="Times New Roman"/>
            <w:sz w:val="22"/>
            <w:szCs w:val="22"/>
          </w:rPr>
          <w:t>Reimbursement</w:t>
        </w:r>
      </w:ins>
    </w:p>
    <w:p w14:paraId="7A96A657" w14:textId="77777777" w:rsidR="00CB6307" w:rsidRPr="00796C4C" w:rsidRDefault="00CB6307" w:rsidP="00ED6FD5">
      <w:pPr>
        <w:pStyle w:val="BodyText"/>
        <w:rPr>
          <w:ins w:id="426" w:author="Jennifer Larocque" w:date="2018-09-18T16:54:00Z"/>
          <w:rFonts w:ascii="Times New Roman" w:hAnsi="Times New Roman" w:cs="Times New Roman"/>
          <w:sz w:val="22"/>
          <w:szCs w:val="22"/>
        </w:rPr>
      </w:pPr>
      <w:ins w:id="427" w:author="Jennifer Larocque" w:date="2018-09-18T16:54:00Z">
        <w:r w:rsidRPr="00796C4C">
          <w:rPr>
            <w:rFonts w:ascii="Times New Roman" w:hAnsi="Times New Roman" w:cs="Times New Roman"/>
            <w:sz w:val="22"/>
            <w:szCs w:val="22"/>
          </w:rPr>
          <w:t xml:space="preserve">Funds can be distributed before or after a project is </w:t>
        </w:r>
        <w:del w:id="428" w:author="Karen Fies" w:date="2022-02-01T16:25:00Z">
          <w:r w:rsidRPr="00796C4C" w:rsidDel="000C4757">
            <w:rPr>
              <w:rFonts w:ascii="Times New Roman" w:hAnsi="Times New Roman" w:cs="Times New Roman"/>
              <w:sz w:val="22"/>
              <w:szCs w:val="22"/>
            </w:rPr>
            <w:delText>built</w:delText>
          </w:r>
        </w:del>
      </w:ins>
      <w:ins w:id="429" w:author="Karen Fies" w:date="2022-02-01T16:25:00Z">
        <w:r w:rsidR="000C4757">
          <w:rPr>
            <w:rFonts w:ascii="Times New Roman" w:hAnsi="Times New Roman" w:cs="Times New Roman"/>
            <w:sz w:val="22"/>
            <w:szCs w:val="22"/>
          </w:rPr>
          <w:t>completed</w:t>
        </w:r>
      </w:ins>
      <w:ins w:id="430" w:author="Jennifer Larocque" w:date="2018-09-18T16:54:00Z">
        <w:r w:rsidRPr="00796C4C">
          <w:rPr>
            <w:rFonts w:ascii="Times New Roman" w:hAnsi="Times New Roman" w:cs="Times New Roman"/>
            <w:sz w:val="22"/>
            <w:szCs w:val="22"/>
          </w:rPr>
          <w:t>.</w:t>
        </w:r>
      </w:ins>
    </w:p>
    <w:p w14:paraId="007843BB" w14:textId="77777777" w:rsidR="00CB6307" w:rsidRPr="00796C4C" w:rsidRDefault="00CB6307" w:rsidP="0029120E">
      <w:pPr>
        <w:pStyle w:val="BodyText"/>
        <w:numPr>
          <w:ilvl w:val="0"/>
          <w:numId w:val="13"/>
        </w:numPr>
        <w:rPr>
          <w:ins w:id="431" w:author="Jennifer Larocque" w:date="2018-09-18T16:54:00Z"/>
          <w:rFonts w:ascii="Times New Roman" w:hAnsi="Times New Roman" w:cs="Times New Roman"/>
          <w:sz w:val="22"/>
          <w:szCs w:val="22"/>
          <w:highlight w:val="yellow"/>
        </w:rPr>
      </w:pPr>
      <w:ins w:id="432" w:author="Jennifer Larocque" w:date="2018-09-18T16:54:00Z">
        <w:r w:rsidRPr="00796C4C">
          <w:rPr>
            <w:rFonts w:ascii="Times New Roman" w:hAnsi="Times New Roman" w:cs="Times New Roman"/>
            <w:sz w:val="22"/>
            <w:szCs w:val="22"/>
            <w:highlight w:val="yellow"/>
          </w:rPr>
          <w:t xml:space="preserve">If funding is requested prior to </w:t>
        </w:r>
        <w:del w:id="433" w:author="Karen Fies" w:date="2022-02-01T16:25:00Z">
          <w:r w:rsidRPr="00796C4C" w:rsidDel="000C4757">
            <w:rPr>
              <w:rFonts w:ascii="Times New Roman" w:hAnsi="Times New Roman" w:cs="Times New Roman"/>
              <w:sz w:val="22"/>
              <w:szCs w:val="22"/>
              <w:highlight w:val="yellow"/>
            </w:rPr>
            <w:delText>building</w:delText>
          </w:r>
        </w:del>
      </w:ins>
      <w:ins w:id="434" w:author="Karen Fies" w:date="2022-02-01T16:25:00Z">
        <w:r w:rsidR="000C4757">
          <w:rPr>
            <w:rFonts w:ascii="Times New Roman" w:hAnsi="Times New Roman" w:cs="Times New Roman"/>
            <w:sz w:val="22"/>
            <w:szCs w:val="22"/>
            <w:highlight w:val="yellow"/>
          </w:rPr>
          <w:t>completion</w:t>
        </w:r>
      </w:ins>
      <w:ins w:id="435" w:author="Jennifer Larocque" w:date="2018-09-18T16:54:00Z">
        <w:r w:rsidRPr="00796C4C">
          <w:rPr>
            <w:rFonts w:ascii="Times New Roman" w:hAnsi="Times New Roman" w:cs="Times New Roman"/>
            <w:sz w:val="22"/>
            <w:szCs w:val="22"/>
            <w:highlight w:val="yellow"/>
          </w:rPr>
          <w:t>:</w:t>
        </w:r>
      </w:ins>
    </w:p>
    <w:p w14:paraId="20CB149C" w14:textId="77777777" w:rsidR="00CB6307" w:rsidRPr="00796C4C" w:rsidRDefault="00CB6307" w:rsidP="0029120E">
      <w:pPr>
        <w:pStyle w:val="BodyText"/>
        <w:numPr>
          <w:ilvl w:val="1"/>
          <w:numId w:val="13"/>
        </w:numPr>
        <w:rPr>
          <w:ins w:id="436" w:author="Jennifer Larocque" w:date="2018-09-18T16:54:00Z"/>
          <w:rFonts w:ascii="Times New Roman" w:hAnsi="Times New Roman" w:cs="Times New Roman"/>
          <w:sz w:val="22"/>
          <w:szCs w:val="22"/>
          <w:highlight w:val="yellow"/>
        </w:rPr>
      </w:pPr>
      <w:ins w:id="437" w:author="Jennifer Larocque" w:date="2018-09-18T16:54:00Z">
        <w:r w:rsidRPr="00796C4C">
          <w:rPr>
            <w:rFonts w:ascii="Times New Roman" w:hAnsi="Times New Roman" w:cs="Times New Roman"/>
            <w:sz w:val="22"/>
            <w:szCs w:val="22"/>
            <w:highlight w:val="yellow"/>
          </w:rPr>
          <w:t>After the</w:t>
        </w:r>
      </w:ins>
      <w:ins w:id="438" w:author="Karen Fies" w:date="2022-02-01T16:25:00Z">
        <w:r w:rsidR="000C4757">
          <w:rPr>
            <w:rFonts w:ascii="Times New Roman" w:hAnsi="Times New Roman" w:cs="Times New Roman"/>
            <w:sz w:val="22"/>
            <w:szCs w:val="22"/>
            <w:highlight w:val="yellow"/>
          </w:rPr>
          <w:t xml:space="preserve"> MWMAC and/or</w:t>
        </w:r>
      </w:ins>
      <w:ins w:id="439" w:author="Jennifer Larocque" w:date="2018-09-18T16:54:00Z">
        <w:r w:rsidRPr="00796C4C">
          <w:rPr>
            <w:rFonts w:ascii="Times New Roman" w:hAnsi="Times New Roman" w:cs="Times New Roman"/>
            <w:sz w:val="22"/>
            <w:szCs w:val="22"/>
            <w:highlight w:val="yellow"/>
          </w:rPr>
          <w:t xml:space="preserve"> Board of Supervisors approves the project, the applicant may be awarded funding </w:t>
        </w:r>
        <w:del w:id="440" w:author="Karen Fies" w:date="2022-02-01T16:25:00Z">
          <w:r w:rsidRPr="00796C4C" w:rsidDel="000C4757">
            <w:rPr>
              <w:rFonts w:ascii="Times New Roman" w:hAnsi="Times New Roman" w:cs="Times New Roman"/>
              <w:sz w:val="22"/>
              <w:szCs w:val="22"/>
              <w:highlight w:val="yellow"/>
            </w:rPr>
            <w:delText>for construction</w:delText>
          </w:r>
        </w:del>
      </w:ins>
      <w:ins w:id="441" w:author="Karen Fies" w:date="2022-02-01T16:26:00Z">
        <w:r w:rsidR="000C4757">
          <w:rPr>
            <w:rFonts w:ascii="Times New Roman" w:hAnsi="Times New Roman" w:cs="Times New Roman"/>
            <w:sz w:val="22"/>
            <w:szCs w:val="22"/>
            <w:highlight w:val="yellow"/>
          </w:rPr>
          <w:t>up front</w:t>
        </w:r>
      </w:ins>
      <w:ins w:id="442" w:author="Jennifer Larocque" w:date="2018-09-18T16:54:00Z">
        <w:r w:rsidRPr="00796C4C">
          <w:rPr>
            <w:rFonts w:ascii="Times New Roman" w:hAnsi="Times New Roman" w:cs="Times New Roman"/>
            <w:sz w:val="22"/>
            <w:szCs w:val="22"/>
            <w:highlight w:val="yellow"/>
          </w:rPr>
          <w:t xml:space="preserve">. The amount should be consistent with the costs detailed in the application. Once the project is complete, the applicant will submit all receipts to be reviewed by the </w:t>
        </w:r>
        <w:del w:id="443" w:author="Karen Fies" w:date="2022-01-26T10:26:00Z">
          <w:r w:rsidRPr="00796C4C" w:rsidDel="00E82D20">
            <w:rPr>
              <w:rFonts w:ascii="Times New Roman" w:hAnsi="Times New Roman" w:cs="Times New Roman"/>
              <w:sz w:val="22"/>
              <w:szCs w:val="22"/>
              <w:highlight w:val="yellow"/>
            </w:rPr>
            <w:delText>MWCAC</w:delText>
          </w:r>
        </w:del>
      </w:ins>
      <w:ins w:id="444" w:author="Karen Fies" w:date="2022-01-26T10:26:00Z">
        <w:r w:rsidR="00E82D20">
          <w:rPr>
            <w:rFonts w:ascii="Times New Roman" w:hAnsi="Times New Roman" w:cs="Times New Roman"/>
            <w:sz w:val="22"/>
            <w:szCs w:val="22"/>
            <w:highlight w:val="yellow"/>
          </w:rPr>
          <w:t>MWMAC</w:t>
        </w:r>
      </w:ins>
      <w:ins w:id="445" w:author="Jennifer Larocque" w:date="2018-09-18T16:54:00Z">
        <w:r w:rsidRPr="00796C4C">
          <w:rPr>
            <w:rFonts w:ascii="Times New Roman" w:hAnsi="Times New Roman" w:cs="Times New Roman"/>
            <w:sz w:val="22"/>
            <w:szCs w:val="22"/>
            <w:highlight w:val="yellow"/>
          </w:rPr>
          <w:t xml:space="preserve">. The applicant will also return any unused funds. If the use of funds is inconsistent with the application the </w:t>
        </w:r>
        <w:del w:id="446" w:author="Karen Fies" w:date="2022-01-26T10:26:00Z">
          <w:r w:rsidRPr="00796C4C" w:rsidDel="00E82D20">
            <w:rPr>
              <w:rFonts w:ascii="Times New Roman" w:hAnsi="Times New Roman" w:cs="Times New Roman"/>
              <w:sz w:val="22"/>
              <w:szCs w:val="22"/>
              <w:highlight w:val="yellow"/>
            </w:rPr>
            <w:delText>MWCAC</w:delText>
          </w:r>
        </w:del>
      </w:ins>
      <w:ins w:id="447" w:author="Karen Fies" w:date="2022-01-26T10:26:00Z">
        <w:r w:rsidR="00E82D20">
          <w:rPr>
            <w:rFonts w:ascii="Times New Roman" w:hAnsi="Times New Roman" w:cs="Times New Roman"/>
            <w:sz w:val="22"/>
            <w:szCs w:val="22"/>
            <w:highlight w:val="yellow"/>
          </w:rPr>
          <w:t>MWMAC</w:t>
        </w:r>
      </w:ins>
      <w:ins w:id="448" w:author="Jennifer Larocque" w:date="2018-09-18T16:54:00Z">
        <w:r w:rsidRPr="00796C4C">
          <w:rPr>
            <w:rFonts w:ascii="Times New Roman" w:hAnsi="Times New Roman" w:cs="Times New Roman"/>
            <w:sz w:val="22"/>
            <w:szCs w:val="22"/>
            <w:highlight w:val="yellow"/>
          </w:rPr>
          <w:t xml:space="preserve"> may request reimbursement from the applicant.</w:t>
        </w:r>
      </w:ins>
    </w:p>
    <w:p w14:paraId="29E25694" w14:textId="77777777" w:rsidR="00CB6307" w:rsidRPr="00796C4C" w:rsidRDefault="00CB6307" w:rsidP="0029120E">
      <w:pPr>
        <w:pStyle w:val="BodyText"/>
        <w:numPr>
          <w:ilvl w:val="0"/>
          <w:numId w:val="13"/>
        </w:numPr>
        <w:rPr>
          <w:ins w:id="449" w:author="Jennifer Larocque" w:date="2018-09-18T16:54:00Z"/>
          <w:rFonts w:ascii="Times New Roman" w:hAnsi="Times New Roman" w:cs="Times New Roman"/>
          <w:sz w:val="22"/>
          <w:szCs w:val="22"/>
        </w:rPr>
      </w:pPr>
      <w:ins w:id="450" w:author="Jennifer Larocque" w:date="2018-09-18T16:54:00Z">
        <w:r w:rsidRPr="00796C4C">
          <w:rPr>
            <w:rFonts w:ascii="Times New Roman" w:hAnsi="Times New Roman" w:cs="Times New Roman"/>
            <w:sz w:val="22"/>
            <w:szCs w:val="22"/>
          </w:rPr>
          <w:t>If funding is reimbursed:</w:t>
        </w:r>
      </w:ins>
    </w:p>
    <w:p w14:paraId="6B2029B1" w14:textId="77777777" w:rsidR="00ED6FD5" w:rsidRPr="00796C4C" w:rsidRDefault="00ED6FD5" w:rsidP="0029120E">
      <w:pPr>
        <w:pStyle w:val="BodyText"/>
        <w:numPr>
          <w:ilvl w:val="1"/>
          <w:numId w:val="13"/>
        </w:numPr>
        <w:rPr>
          <w:ins w:id="451" w:author="Jennifer Larocque" w:date="2018-09-18T16:54:00Z"/>
          <w:rFonts w:ascii="Times New Roman" w:hAnsi="Times New Roman" w:cs="Times New Roman"/>
          <w:sz w:val="22"/>
          <w:szCs w:val="22"/>
        </w:rPr>
      </w:pPr>
      <w:ins w:id="452" w:author="Jennifer Larocque" w:date="2018-09-18T16:54:00Z">
        <w:r w:rsidRPr="00796C4C">
          <w:rPr>
            <w:rFonts w:ascii="Times New Roman" w:hAnsi="Times New Roman" w:cs="Times New Roman"/>
            <w:sz w:val="22"/>
            <w:szCs w:val="22"/>
          </w:rPr>
          <w:t xml:space="preserve">After receiving and confirming all project expenditures the </w:t>
        </w:r>
        <w:del w:id="453" w:author="Karen Fies" w:date="2022-01-26T10:26:00Z">
          <w:r w:rsidRPr="00796C4C" w:rsidDel="00E82D20">
            <w:rPr>
              <w:rFonts w:ascii="Times New Roman" w:hAnsi="Times New Roman" w:cs="Times New Roman"/>
              <w:sz w:val="22"/>
              <w:szCs w:val="22"/>
            </w:rPr>
            <w:delText>MWCAC</w:delText>
          </w:r>
        </w:del>
      </w:ins>
      <w:ins w:id="454" w:author="Karen Fies" w:date="2022-01-26T10:26:00Z">
        <w:r w:rsidR="00E82D20">
          <w:rPr>
            <w:rFonts w:ascii="Times New Roman" w:hAnsi="Times New Roman" w:cs="Times New Roman"/>
            <w:sz w:val="22"/>
            <w:szCs w:val="22"/>
          </w:rPr>
          <w:t>MWMAC</w:t>
        </w:r>
      </w:ins>
      <w:ins w:id="455" w:author="Jennifer Larocque" w:date="2018-09-18T16:54:00Z">
        <w:r w:rsidRPr="00796C4C">
          <w:rPr>
            <w:rFonts w:ascii="Times New Roman" w:hAnsi="Times New Roman" w:cs="Times New Roman"/>
            <w:sz w:val="22"/>
            <w:szCs w:val="22"/>
          </w:rPr>
          <w:t xml:space="preserve"> will submit the project for</w:t>
        </w:r>
        <w:r w:rsidR="00CB6307" w:rsidRPr="00796C4C">
          <w:rPr>
            <w:rFonts w:ascii="Times New Roman" w:hAnsi="Times New Roman" w:cs="Times New Roman"/>
            <w:sz w:val="22"/>
            <w:szCs w:val="22"/>
          </w:rPr>
          <w:t xml:space="preserve"> </w:t>
        </w:r>
        <w:r w:rsidRPr="00796C4C">
          <w:rPr>
            <w:rFonts w:ascii="Times New Roman" w:hAnsi="Times New Roman" w:cs="Times New Roman"/>
            <w:sz w:val="22"/>
            <w:szCs w:val="22"/>
          </w:rPr>
          <w:t>payment (payable to the designated neighborhood contact person/leader or vendor).</w:t>
        </w:r>
      </w:ins>
    </w:p>
    <w:p w14:paraId="4BEC5D27" w14:textId="77777777" w:rsidR="00932ED1" w:rsidRPr="00796C4C" w:rsidRDefault="00932ED1" w:rsidP="00ED6FD5">
      <w:pPr>
        <w:pStyle w:val="BodyText"/>
        <w:rPr>
          <w:ins w:id="456" w:author="Jennifer Larocque" w:date="2018-09-18T16:54:00Z"/>
          <w:rFonts w:ascii="Times New Roman" w:hAnsi="Times New Roman" w:cs="Times New Roman"/>
          <w:sz w:val="22"/>
          <w:szCs w:val="22"/>
        </w:rPr>
      </w:pPr>
    </w:p>
    <w:p w14:paraId="45BE8E57" w14:textId="77777777" w:rsidR="00E8121A" w:rsidRPr="00796C4C" w:rsidRDefault="00E8121A" w:rsidP="00DD6328">
      <w:pPr>
        <w:spacing w:line="218" w:lineRule="auto"/>
        <w:rPr>
          <w:ins w:id="457" w:author="Jennifer Larocque" w:date="2018-09-18T16:54:00Z"/>
          <w:rFonts w:ascii="Times New Roman" w:hAnsi="Times New Roman" w:cs="Times New Roman"/>
        </w:rPr>
        <w:sectPr w:rsidR="00E8121A" w:rsidRPr="00796C4C" w:rsidSect="009A2FA8">
          <w:headerReference w:type="default" r:id="rId25"/>
          <w:footerReference w:type="default" r:id="rId26"/>
          <w:pgSz w:w="12240" w:h="15840"/>
          <w:pgMar w:top="1440" w:right="1440" w:bottom="1440" w:left="1440" w:header="544" w:footer="642" w:gutter="0"/>
          <w:cols w:space="720"/>
        </w:sectPr>
      </w:pPr>
    </w:p>
    <w:p w14:paraId="3A676C08" w14:textId="77777777" w:rsidR="006C3C6B" w:rsidRPr="0029120E" w:rsidRDefault="006C3C6B" w:rsidP="0029120E">
      <w:pPr>
        <w:pStyle w:val="BodyText"/>
        <w:spacing w:before="13"/>
        <w:jc w:val="center"/>
        <w:rPr>
          <w:rFonts w:ascii="Times New Roman" w:hAnsi="Times New Roman"/>
          <w:b/>
          <w:sz w:val="22"/>
        </w:rPr>
      </w:pPr>
      <w:r w:rsidRPr="0029120E">
        <w:rPr>
          <w:rFonts w:ascii="Times New Roman" w:hAnsi="Times New Roman"/>
          <w:b/>
          <w:sz w:val="22"/>
        </w:rPr>
        <w:lastRenderedPageBreak/>
        <w:t>MARK WEST CITIZEN</w:t>
      </w:r>
      <w:r w:rsidR="0048402A" w:rsidRPr="0029120E">
        <w:rPr>
          <w:rFonts w:ascii="Times New Roman" w:hAnsi="Times New Roman"/>
          <w:b/>
          <w:sz w:val="22"/>
        </w:rPr>
        <w:t>’S ADVISORY COUNCIL</w:t>
      </w:r>
    </w:p>
    <w:p w14:paraId="2CA8533D" w14:textId="77777777" w:rsidR="0048402A" w:rsidRPr="00796C4C" w:rsidRDefault="0048402A" w:rsidP="006C3C6B">
      <w:pPr>
        <w:pStyle w:val="BodyText"/>
        <w:spacing w:before="13"/>
        <w:jc w:val="center"/>
        <w:rPr>
          <w:ins w:id="458" w:author="Jennifer Larocque" w:date="2018-09-18T16:54:00Z"/>
          <w:rFonts w:ascii="Times New Roman" w:hAnsi="Times New Roman" w:cs="Times New Roman"/>
          <w:sz w:val="22"/>
          <w:szCs w:val="22"/>
        </w:rPr>
      </w:pPr>
    </w:p>
    <w:p w14:paraId="508E06F4" w14:textId="77777777" w:rsidR="006C3C6B" w:rsidRPr="00796C4C" w:rsidRDefault="006C3C6B" w:rsidP="006C3C6B">
      <w:pPr>
        <w:pStyle w:val="BodyText"/>
        <w:spacing w:before="13"/>
        <w:jc w:val="center"/>
        <w:rPr>
          <w:ins w:id="459" w:author="Jennifer Larocque" w:date="2018-09-18T16:54:00Z"/>
          <w:rFonts w:ascii="Times New Roman" w:hAnsi="Times New Roman" w:cs="Times New Roman"/>
          <w:sz w:val="22"/>
          <w:szCs w:val="22"/>
        </w:rPr>
      </w:pPr>
      <w:ins w:id="460" w:author="Jennifer Larocque" w:date="2018-09-18T16:54:00Z">
        <w:r w:rsidRPr="00796C4C">
          <w:rPr>
            <w:rFonts w:ascii="Times New Roman" w:hAnsi="Times New Roman" w:cs="Times New Roman"/>
            <w:sz w:val="22"/>
            <w:szCs w:val="22"/>
          </w:rPr>
          <w:t>Neighborhood Improvement Funding Program</w:t>
        </w:r>
      </w:ins>
    </w:p>
    <w:p w14:paraId="73AD9687" w14:textId="77777777" w:rsidR="006C3C6B" w:rsidRPr="00796C4C" w:rsidRDefault="006C3C6B" w:rsidP="006C3C6B">
      <w:pPr>
        <w:pStyle w:val="BodyText"/>
        <w:spacing w:before="13"/>
        <w:jc w:val="center"/>
        <w:rPr>
          <w:ins w:id="461" w:author="Jennifer Larocque" w:date="2018-09-18T16:54:00Z"/>
          <w:rFonts w:ascii="Times New Roman" w:hAnsi="Times New Roman" w:cs="Times New Roman"/>
          <w:sz w:val="22"/>
          <w:szCs w:val="22"/>
        </w:rPr>
      </w:pPr>
      <w:ins w:id="462" w:author="Jennifer Larocque" w:date="2018-09-18T16:54:00Z">
        <w:r w:rsidRPr="00796C4C">
          <w:rPr>
            <w:rFonts w:ascii="Times New Roman" w:hAnsi="Times New Roman" w:cs="Times New Roman"/>
            <w:sz w:val="22"/>
            <w:szCs w:val="22"/>
          </w:rPr>
          <w:t>Application Form</w:t>
        </w:r>
      </w:ins>
    </w:p>
    <w:p w14:paraId="6574BBB7" w14:textId="77777777" w:rsidR="006C3C6B" w:rsidRPr="00796C4C" w:rsidRDefault="006C3C6B" w:rsidP="006C3C6B">
      <w:pPr>
        <w:pStyle w:val="BodyText"/>
        <w:spacing w:before="13"/>
        <w:jc w:val="center"/>
        <w:rPr>
          <w:ins w:id="463" w:author="Jennifer Larocque" w:date="2018-09-18T16:54:00Z"/>
          <w:rFonts w:ascii="Times New Roman" w:hAnsi="Times New Roman" w:cs="Times New Roman"/>
          <w:sz w:val="22"/>
          <w:szCs w:val="22"/>
        </w:rPr>
      </w:pPr>
      <w:ins w:id="464" w:author="Jennifer Larocque" w:date="2018-09-18T16:54:00Z">
        <w:r w:rsidRPr="00796C4C">
          <w:rPr>
            <w:rFonts w:ascii="Times New Roman" w:hAnsi="Times New Roman" w:cs="Times New Roman"/>
            <w:sz w:val="22"/>
            <w:szCs w:val="22"/>
          </w:rPr>
          <w:t>FY 2018-2019</w:t>
        </w:r>
      </w:ins>
    </w:p>
    <w:p w14:paraId="4A52534A" w14:textId="77777777" w:rsidR="006C3C6B" w:rsidRPr="00796C4C" w:rsidRDefault="006C3C6B" w:rsidP="006C3C6B">
      <w:pPr>
        <w:pStyle w:val="BodyText"/>
        <w:spacing w:before="13"/>
        <w:rPr>
          <w:ins w:id="465" w:author="Jennifer Larocque" w:date="2018-09-18T16:54:00Z"/>
          <w:rFonts w:ascii="Times New Roman" w:hAnsi="Times New Roman" w:cs="Times New Roman"/>
          <w:sz w:val="22"/>
          <w:szCs w:val="22"/>
        </w:rPr>
      </w:pPr>
    </w:p>
    <w:p w14:paraId="535228BB" w14:textId="77777777" w:rsidR="006C3C6B" w:rsidRPr="00796C4C" w:rsidRDefault="006C3C6B" w:rsidP="006C3C6B">
      <w:pPr>
        <w:pStyle w:val="BodyText"/>
        <w:spacing w:before="13"/>
        <w:rPr>
          <w:ins w:id="466" w:author="Jennifer Larocque" w:date="2018-09-18T16:54:00Z"/>
          <w:rFonts w:ascii="Times New Roman" w:hAnsi="Times New Roman" w:cs="Times New Roman"/>
          <w:sz w:val="22"/>
          <w:szCs w:val="22"/>
        </w:rPr>
      </w:pPr>
      <w:ins w:id="467" w:author="Jennifer Larocque" w:date="2018-09-18T16:54:00Z">
        <w:r w:rsidRPr="00796C4C">
          <w:rPr>
            <w:rFonts w:ascii="Times New Roman" w:hAnsi="Times New Roman" w:cs="Times New Roman"/>
            <w:sz w:val="22"/>
            <w:szCs w:val="22"/>
          </w:rPr>
          <w:t>This application is used for Cal Am</w:t>
        </w:r>
        <w:r w:rsidR="002238CA">
          <w:rPr>
            <w:rFonts w:ascii="Times New Roman" w:hAnsi="Times New Roman" w:cs="Times New Roman"/>
            <w:sz w:val="22"/>
            <w:szCs w:val="22"/>
          </w:rPr>
          <w:t>erican</w:t>
        </w:r>
        <w:r w:rsidRPr="00796C4C">
          <w:rPr>
            <w:rFonts w:ascii="Times New Roman" w:hAnsi="Times New Roman" w:cs="Times New Roman"/>
            <w:sz w:val="22"/>
            <w:szCs w:val="22"/>
          </w:rPr>
          <w:t xml:space="preserve"> Water Franchise Fee Funds for the areas of Mark West, Larkfield, Wikiup and parts of Fulton.</w:t>
        </w:r>
      </w:ins>
    </w:p>
    <w:p w14:paraId="11F16886" w14:textId="77777777" w:rsidR="006C3C6B" w:rsidRPr="00796C4C" w:rsidRDefault="006C3C6B" w:rsidP="006C3C6B">
      <w:pPr>
        <w:pStyle w:val="BodyText"/>
        <w:spacing w:before="13"/>
        <w:rPr>
          <w:ins w:id="468" w:author="Jennifer Larocque" w:date="2018-09-18T16:54:00Z"/>
          <w:rFonts w:ascii="Times New Roman" w:hAnsi="Times New Roman" w:cs="Times New Roman"/>
          <w:sz w:val="22"/>
          <w:szCs w:val="22"/>
        </w:rPr>
      </w:pPr>
    </w:p>
    <w:p w14:paraId="7543A74E" w14:textId="77777777" w:rsidR="006C3C6B" w:rsidRPr="00796C4C" w:rsidRDefault="006C3C6B" w:rsidP="006C3C6B">
      <w:pPr>
        <w:pStyle w:val="BodyText"/>
        <w:spacing w:before="13"/>
        <w:rPr>
          <w:ins w:id="469" w:author="Jennifer Larocque" w:date="2018-09-18T16:54:00Z"/>
          <w:rFonts w:ascii="Times New Roman" w:hAnsi="Times New Roman" w:cs="Times New Roman"/>
          <w:sz w:val="22"/>
          <w:szCs w:val="22"/>
        </w:rPr>
      </w:pPr>
      <w:ins w:id="470" w:author="Jennifer Larocque" w:date="2018-09-18T16:54:00Z">
        <w:r w:rsidRPr="00796C4C">
          <w:rPr>
            <w:rFonts w:ascii="Times New Roman" w:hAnsi="Times New Roman" w:cs="Times New Roman"/>
            <w:sz w:val="22"/>
            <w:szCs w:val="22"/>
          </w:rPr>
          <w:t>Applications may be submitted via:</w:t>
        </w:r>
      </w:ins>
    </w:p>
    <w:p w14:paraId="3F76583E" w14:textId="77777777" w:rsidR="006C3C6B" w:rsidRPr="00796C4C" w:rsidRDefault="006C3C6B" w:rsidP="006C3C6B">
      <w:pPr>
        <w:pStyle w:val="BodyText"/>
        <w:spacing w:before="13"/>
        <w:rPr>
          <w:ins w:id="471" w:author="Jennifer Larocque" w:date="2018-09-18T16:54:00Z"/>
          <w:rFonts w:ascii="Times New Roman" w:hAnsi="Times New Roman" w:cs="Times New Roman"/>
          <w:sz w:val="22"/>
          <w:szCs w:val="22"/>
        </w:rPr>
      </w:pPr>
      <w:ins w:id="472" w:author="Jennifer Larocque" w:date="2018-09-18T16:54:00Z">
        <w:r w:rsidRPr="00796C4C">
          <w:rPr>
            <w:rFonts w:ascii="Times New Roman" w:hAnsi="Times New Roman" w:cs="Times New Roman"/>
            <w:sz w:val="22"/>
            <w:szCs w:val="22"/>
          </w:rPr>
          <w:t xml:space="preserve">Email: </w:t>
        </w:r>
        <w:r w:rsidRPr="00796C4C">
          <w:rPr>
            <w:rFonts w:ascii="Times New Roman" w:hAnsi="Times New Roman" w:cs="Times New Roman"/>
            <w:sz w:val="22"/>
            <w:szCs w:val="22"/>
          </w:rPr>
          <w:tab/>
        </w:r>
        <w:r w:rsidRPr="00796C4C">
          <w:rPr>
            <w:rFonts w:ascii="Times New Roman" w:hAnsi="Times New Roman" w:cs="Times New Roman"/>
            <w:sz w:val="22"/>
            <w:szCs w:val="22"/>
          </w:rPr>
          <w:tab/>
        </w:r>
        <w:del w:id="473" w:author="Karen Fies" w:date="2022-01-26T10:26:00Z">
          <w:r w:rsidRPr="00796C4C" w:rsidDel="00E82D20">
            <w:rPr>
              <w:rFonts w:ascii="Times New Roman" w:hAnsi="Times New Roman" w:cs="Times New Roman"/>
              <w:sz w:val="22"/>
              <w:szCs w:val="22"/>
            </w:rPr>
            <w:delText>MWCAC</w:delText>
          </w:r>
        </w:del>
      </w:ins>
      <w:ins w:id="474" w:author="Karen Fies" w:date="2022-01-26T10:26:00Z">
        <w:r w:rsidR="00E82D20">
          <w:rPr>
            <w:rFonts w:ascii="Times New Roman" w:hAnsi="Times New Roman" w:cs="Times New Roman"/>
            <w:sz w:val="22"/>
            <w:szCs w:val="22"/>
          </w:rPr>
          <w:t>MWMAC</w:t>
        </w:r>
      </w:ins>
      <w:ins w:id="475" w:author="Jennifer Larocque" w:date="2018-09-18T16:54:00Z">
        <w:r w:rsidRPr="00796C4C">
          <w:rPr>
            <w:rFonts w:ascii="Times New Roman" w:hAnsi="Times New Roman" w:cs="Times New Roman"/>
            <w:sz w:val="22"/>
            <w:szCs w:val="22"/>
          </w:rPr>
          <w:t xml:space="preserve"> Secretary, Aggie Maggio </w:t>
        </w:r>
        <w:r w:rsidR="008259EB">
          <w:fldChar w:fldCharType="begin"/>
        </w:r>
        <w:r w:rsidR="008259EB">
          <w:instrText xml:space="preserve"> HYPERLINK "mailto:aggiemaggio@icloud.com" </w:instrText>
        </w:r>
        <w:r w:rsidR="008259EB">
          <w:fldChar w:fldCharType="separate"/>
        </w:r>
        <w:r w:rsidRPr="00796C4C">
          <w:rPr>
            <w:rStyle w:val="Hyperlink"/>
            <w:rFonts w:ascii="Times New Roman" w:hAnsi="Times New Roman" w:cs="Times New Roman"/>
            <w:sz w:val="22"/>
            <w:szCs w:val="22"/>
          </w:rPr>
          <w:t>aggiemaggio@icloud.com</w:t>
        </w:r>
        <w:r w:rsidR="008259EB">
          <w:rPr>
            <w:rStyle w:val="Hyperlink"/>
            <w:rFonts w:ascii="Times New Roman" w:hAnsi="Times New Roman" w:cs="Times New Roman"/>
            <w:sz w:val="22"/>
            <w:szCs w:val="22"/>
          </w:rPr>
          <w:fldChar w:fldCharType="end"/>
        </w:r>
        <w:r w:rsidRPr="00796C4C">
          <w:rPr>
            <w:rFonts w:ascii="Times New Roman" w:hAnsi="Times New Roman" w:cs="Times New Roman"/>
            <w:sz w:val="22"/>
            <w:szCs w:val="22"/>
          </w:rPr>
          <w:t xml:space="preserve"> </w:t>
        </w:r>
      </w:ins>
    </w:p>
    <w:p w14:paraId="3A241492" w14:textId="77777777" w:rsidR="006C3C6B" w:rsidRPr="00796C4C" w:rsidRDefault="006C3C6B" w:rsidP="006C3C6B">
      <w:pPr>
        <w:pStyle w:val="BodyText"/>
        <w:spacing w:before="13"/>
        <w:rPr>
          <w:ins w:id="476" w:author="Jennifer Larocque" w:date="2018-09-18T16:54:00Z"/>
          <w:rFonts w:ascii="Times New Roman" w:hAnsi="Times New Roman" w:cs="Times New Roman"/>
          <w:sz w:val="22"/>
          <w:szCs w:val="22"/>
        </w:rPr>
      </w:pPr>
      <w:ins w:id="477" w:author="Jennifer Larocque" w:date="2018-09-18T16:54:00Z">
        <w:r w:rsidRPr="00796C4C">
          <w:rPr>
            <w:rFonts w:ascii="Times New Roman" w:hAnsi="Times New Roman" w:cs="Times New Roman"/>
            <w:sz w:val="22"/>
            <w:szCs w:val="22"/>
          </w:rPr>
          <w:t xml:space="preserve">In Person: </w:t>
        </w:r>
        <w:r w:rsidRPr="00796C4C">
          <w:rPr>
            <w:rFonts w:ascii="Times New Roman" w:hAnsi="Times New Roman" w:cs="Times New Roman"/>
            <w:sz w:val="22"/>
            <w:szCs w:val="22"/>
          </w:rPr>
          <w:tab/>
        </w:r>
        <w:del w:id="478" w:author="Karen Fies" w:date="2022-01-26T10:26:00Z">
          <w:r w:rsidRPr="00796C4C" w:rsidDel="00E82D20">
            <w:rPr>
              <w:rFonts w:ascii="Times New Roman" w:hAnsi="Times New Roman" w:cs="Times New Roman"/>
              <w:sz w:val="22"/>
              <w:szCs w:val="22"/>
            </w:rPr>
            <w:delText>MWCAC</w:delText>
          </w:r>
        </w:del>
      </w:ins>
      <w:ins w:id="479" w:author="Karen Fies" w:date="2022-01-26T10:26:00Z">
        <w:r w:rsidR="00E82D20">
          <w:rPr>
            <w:rFonts w:ascii="Times New Roman" w:hAnsi="Times New Roman" w:cs="Times New Roman"/>
            <w:sz w:val="22"/>
            <w:szCs w:val="22"/>
          </w:rPr>
          <w:t>MWMAC</w:t>
        </w:r>
      </w:ins>
      <w:ins w:id="480" w:author="Jennifer Larocque" w:date="2018-09-18T16:54:00Z">
        <w:r w:rsidRPr="00796C4C">
          <w:rPr>
            <w:rFonts w:ascii="Times New Roman" w:hAnsi="Times New Roman" w:cs="Times New Roman"/>
            <w:sz w:val="22"/>
            <w:szCs w:val="22"/>
          </w:rPr>
          <w:t xml:space="preserve"> meetings— Second Monday of the month.</w:t>
        </w:r>
      </w:ins>
    </w:p>
    <w:p w14:paraId="1535FAE9" w14:textId="77777777" w:rsidR="00E8121A" w:rsidRPr="00796C4C" w:rsidRDefault="006C3C6B" w:rsidP="00E5309E">
      <w:pPr>
        <w:pStyle w:val="BodyText"/>
        <w:spacing w:before="13"/>
        <w:ind w:left="1440"/>
        <w:rPr>
          <w:ins w:id="481" w:author="Jennifer Larocque" w:date="2018-09-18T16:54:00Z"/>
          <w:rFonts w:ascii="Times New Roman" w:hAnsi="Times New Roman" w:cs="Times New Roman"/>
          <w:sz w:val="22"/>
          <w:szCs w:val="22"/>
        </w:rPr>
      </w:pPr>
      <w:ins w:id="482" w:author="Jennifer Larocque" w:date="2018-09-18T16:54:00Z">
        <w:r w:rsidRPr="00796C4C">
          <w:rPr>
            <w:rFonts w:ascii="Times New Roman" w:hAnsi="Times New Roman" w:cs="Times New Roman"/>
            <w:sz w:val="22"/>
            <w:szCs w:val="22"/>
          </w:rPr>
          <w:t xml:space="preserve">Time &amp; location: </w:t>
        </w:r>
        <w:r w:rsidR="008259EB">
          <w:fldChar w:fldCharType="begin"/>
        </w:r>
      </w:ins>
      <w:r w:rsidR="00E32F33">
        <w:instrText>HYPERLINK "C:\\Users\\kfies\\AppData\\Local\\Microsoft\\Windows\\INetCache\\Content.Outlook\\RENUMM3E\\sonomacounty.ca.gov\\Mark-West-Citizens-Advisory-Council"</w:instrText>
      </w:r>
      <w:ins w:id="483" w:author="Jennifer Larocque" w:date="2018-09-18T16:54:00Z">
        <w:r w:rsidR="008259EB">
          <w:fldChar w:fldCharType="separate"/>
        </w:r>
        <w:r w:rsidRPr="00796C4C">
          <w:rPr>
            <w:rStyle w:val="Hyperlink"/>
            <w:rFonts w:ascii="Times New Roman" w:hAnsi="Times New Roman" w:cs="Times New Roman"/>
            <w:sz w:val="22"/>
            <w:szCs w:val="22"/>
          </w:rPr>
          <w:t>sonomacounty.ca.gov/Mark-West-Citizens-Advisory-Council</w:t>
        </w:r>
        <w:r w:rsidR="008259EB">
          <w:rPr>
            <w:rStyle w:val="Hyperlink"/>
            <w:rFonts w:ascii="Times New Roman" w:hAnsi="Times New Roman" w:cs="Times New Roman"/>
            <w:sz w:val="22"/>
            <w:szCs w:val="22"/>
          </w:rPr>
          <w:fldChar w:fldCharType="end"/>
        </w:r>
        <w:r w:rsidRPr="00796C4C">
          <w:rPr>
            <w:rFonts w:ascii="Times New Roman" w:hAnsi="Times New Roman" w:cs="Times New Roman"/>
            <w:sz w:val="22"/>
            <w:szCs w:val="22"/>
          </w:rPr>
          <w:t xml:space="preserve"> </w:t>
        </w:r>
      </w:ins>
    </w:p>
    <w:p w14:paraId="52E77643" w14:textId="77777777" w:rsidR="00E5309E" w:rsidRPr="00796C4C" w:rsidRDefault="00E5309E" w:rsidP="00E5309E">
      <w:pPr>
        <w:pStyle w:val="BodyText"/>
        <w:spacing w:before="13"/>
        <w:rPr>
          <w:ins w:id="484" w:author="Jennifer Larocque" w:date="2018-09-18T16:54:00Z"/>
          <w:rFonts w:ascii="Times New Roman" w:hAnsi="Times New Roman" w:cs="Times New Roman"/>
          <w:sz w:val="22"/>
          <w:szCs w:val="22"/>
        </w:rPr>
      </w:pPr>
    </w:p>
    <w:p w14:paraId="14B0DC55" w14:textId="77777777" w:rsidR="00E5309E" w:rsidRPr="00796C4C" w:rsidRDefault="0048402A" w:rsidP="0048402A">
      <w:pPr>
        <w:pStyle w:val="BodyText"/>
        <w:spacing w:before="13"/>
        <w:rPr>
          <w:ins w:id="485" w:author="Jennifer Larocque" w:date="2018-09-18T16:54:00Z"/>
          <w:rFonts w:ascii="Times New Roman" w:hAnsi="Times New Roman" w:cs="Times New Roman"/>
          <w:sz w:val="22"/>
          <w:szCs w:val="22"/>
        </w:rPr>
      </w:pPr>
      <w:ins w:id="486" w:author="Jennifer Larocque" w:date="2018-09-18T16:54:00Z">
        <w:r w:rsidRPr="00796C4C">
          <w:rPr>
            <w:rFonts w:ascii="Times New Roman" w:hAnsi="Times New Roman" w:cs="Times New Roman"/>
            <w:sz w:val="22"/>
            <w:szCs w:val="22"/>
          </w:rPr>
          <w:t>Neighborhood groups</w:t>
        </w:r>
        <w:r w:rsidR="00E5309E" w:rsidRPr="00796C4C">
          <w:rPr>
            <w:rFonts w:ascii="Times New Roman" w:hAnsi="Times New Roman" w:cs="Times New Roman"/>
            <w:sz w:val="22"/>
            <w:szCs w:val="22"/>
          </w:rPr>
          <w:t xml:space="preserve"> </w:t>
        </w:r>
        <w:r w:rsidRPr="00796C4C">
          <w:rPr>
            <w:rFonts w:ascii="Times New Roman" w:hAnsi="Times New Roman" w:cs="Times New Roman"/>
            <w:sz w:val="22"/>
            <w:szCs w:val="22"/>
          </w:rPr>
          <w:t xml:space="preserve">will be required to present their projects to the </w:t>
        </w:r>
        <w:del w:id="487" w:author="Karen Fies" w:date="2022-01-26T10:26:00Z">
          <w:r w:rsidRPr="00796C4C" w:rsidDel="00E82D20">
            <w:rPr>
              <w:rFonts w:ascii="Times New Roman" w:hAnsi="Times New Roman" w:cs="Times New Roman"/>
              <w:sz w:val="22"/>
              <w:szCs w:val="22"/>
            </w:rPr>
            <w:delText>MWCAC</w:delText>
          </w:r>
        </w:del>
      </w:ins>
      <w:ins w:id="488" w:author="Karen Fies" w:date="2022-01-26T10:26:00Z">
        <w:r w:rsidR="00E82D20">
          <w:rPr>
            <w:rFonts w:ascii="Times New Roman" w:hAnsi="Times New Roman" w:cs="Times New Roman"/>
            <w:sz w:val="22"/>
            <w:szCs w:val="22"/>
          </w:rPr>
          <w:t>MWMAC</w:t>
        </w:r>
      </w:ins>
      <w:ins w:id="489" w:author="Jennifer Larocque" w:date="2018-09-18T16:54:00Z">
        <w:r w:rsidRPr="00796C4C">
          <w:rPr>
            <w:rFonts w:ascii="Times New Roman" w:hAnsi="Times New Roman" w:cs="Times New Roman"/>
            <w:sz w:val="22"/>
            <w:szCs w:val="22"/>
          </w:rPr>
          <w:t xml:space="preserve"> at a monthly meeting.</w:t>
        </w:r>
      </w:ins>
    </w:p>
    <w:p w14:paraId="6001633F" w14:textId="77777777" w:rsidR="00E5309E" w:rsidRPr="00796C4C" w:rsidRDefault="00E5309E" w:rsidP="00E5309E">
      <w:pPr>
        <w:pStyle w:val="BodyText"/>
        <w:spacing w:before="13"/>
        <w:rPr>
          <w:ins w:id="490" w:author="Jennifer Larocque" w:date="2018-09-18T16:54:00Z"/>
          <w:rFonts w:ascii="Times New Roman" w:hAnsi="Times New Roman" w:cs="Times New Roman"/>
          <w:sz w:val="22"/>
          <w:szCs w:val="22"/>
        </w:rPr>
      </w:pPr>
    </w:p>
    <w:p w14:paraId="304954D5" w14:textId="77777777" w:rsidR="00E5309E" w:rsidRPr="00796C4C" w:rsidRDefault="00E5309E" w:rsidP="00E5309E">
      <w:pPr>
        <w:pStyle w:val="BodyText"/>
        <w:spacing w:before="13"/>
        <w:rPr>
          <w:ins w:id="491" w:author="Jennifer Larocque" w:date="2018-09-18T16:54:00Z"/>
          <w:rFonts w:ascii="Times New Roman" w:hAnsi="Times New Roman" w:cs="Times New Roman"/>
          <w:sz w:val="22"/>
          <w:szCs w:val="22"/>
        </w:rPr>
      </w:pPr>
      <w:ins w:id="492" w:author="Jennifer Larocque" w:date="2018-09-18T16:54:00Z">
        <w:r w:rsidRPr="00796C4C">
          <w:rPr>
            <w:rFonts w:ascii="Times New Roman" w:hAnsi="Times New Roman" w:cs="Times New Roman"/>
            <w:sz w:val="22"/>
            <w:szCs w:val="22"/>
          </w:rPr>
          <w:t xml:space="preserve">Please print or type via fillable pdf. </w:t>
        </w:r>
      </w:ins>
    </w:p>
    <w:p w14:paraId="08484D45" w14:textId="77777777" w:rsidR="00E8121A" w:rsidRPr="00796C4C" w:rsidRDefault="00E8121A" w:rsidP="00892082">
      <w:pPr>
        <w:pStyle w:val="BodyText"/>
        <w:spacing w:before="13"/>
        <w:rPr>
          <w:ins w:id="493" w:author="Jennifer Larocque" w:date="2018-09-18T16:54:00Z"/>
          <w:rFonts w:ascii="Times New Roman" w:hAnsi="Times New Roman" w:cs="Times New Roman"/>
          <w:sz w:val="22"/>
          <w:szCs w:val="22"/>
        </w:rPr>
      </w:pPr>
    </w:p>
    <w:p w14:paraId="58C8F408" w14:textId="77777777" w:rsidR="00E8121A" w:rsidRPr="00796C4C" w:rsidRDefault="00556ADB" w:rsidP="0029120E">
      <w:pPr>
        <w:pStyle w:val="BodyText"/>
        <w:numPr>
          <w:ilvl w:val="0"/>
          <w:numId w:val="14"/>
        </w:numPr>
        <w:spacing w:before="13"/>
        <w:rPr>
          <w:ins w:id="494" w:author="Jennifer Larocque" w:date="2018-09-18T16:54:00Z"/>
          <w:rFonts w:ascii="Times New Roman" w:hAnsi="Times New Roman" w:cs="Times New Roman"/>
          <w:sz w:val="22"/>
          <w:szCs w:val="22"/>
        </w:rPr>
      </w:pPr>
      <w:ins w:id="495" w:author="Jennifer Larocque" w:date="2018-09-18T16:54:00Z">
        <w:r w:rsidRPr="00796C4C">
          <w:rPr>
            <w:rFonts w:ascii="Times New Roman" w:hAnsi="Times New Roman" w:cs="Times New Roman"/>
            <w:sz w:val="22"/>
            <w:szCs w:val="22"/>
          </w:rPr>
          <w:t>Neighborhood Group Name</w:t>
        </w:r>
      </w:ins>
      <w:ins w:id="496" w:author="Karen Fies" w:date="2022-02-01T16:27:00Z">
        <w:r w:rsidR="000C4757">
          <w:rPr>
            <w:rFonts w:ascii="Times New Roman" w:hAnsi="Times New Roman" w:cs="Times New Roman"/>
            <w:sz w:val="22"/>
            <w:szCs w:val="22"/>
          </w:rPr>
          <w:t>(</w:t>
        </w:r>
      </w:ins>
      <w:ins w:id="497" w:author="Jennifer Larocque" w:date="2018-09-18T16:54:00Z">
        <w:r w:rsidRPr="00796C4C">
          <w:rPr>
            <w:rFonts w:ascii="Times New Roman" w:hAnsi="Times New Roman" w:cs="Times New Roman"/>
            <w:sz w:val="22"/>
            <w:szCs w:val="22"/>
          </w:rPr>
          <w:t>s</w:t>
        </w:r>
      </w:ins>
      <w:ins w:id="498" w:author="Karen Fies" w:date="2022-02-01T16:27:00Z">
        <w:r w:rsidR="000C4757">
          <w:rPr>
            <w:rFonts w:ascii="Times New Roman" w:hAnsi="Times New Roman" w:cs="Times New Roman"/>
            <w:sz w:val="22"/>
            <w:szCs w:val="22"/>
          </w:rPr>
          <w:t>)</w:t>
        </w:r>
      </w:ins>
      <w:ins w:id="499" w:author="Jennifer Larocque" w:date="2018-09-18T16:54:00Z">
        <w:r w:rsidRPr="00796C4C">
          <w:rPr>
            <w:rFonts w:ascii="Times New Roman" w:hAnsi="Times New Roman" w:cs="Times New Roman"/>
            <w:sz w:val="22"/>
            <w:szCs w:val="22"/>
          </w:rPr>
          <w:t xml:space="preserve"> &amp; Addresses</w:t>
        </w:r>
      </w:ins>
      <w:ins w:id="500" w:author="Karen Fies" w:date="2022-02-01T16:27:00Z">
        <w:r w:rsidR="000C4757">
          <w:rPr>
            <w:rFonts w:ascii="Times New Roman" w:hAnsi="Times New Roman" w:cs="Times New Roman"/>
            <w:sz w:val="22"/>
            <w:szCs w:val="22"/>
          </w:rPr>
          <w:t>:</w:t>
        </w:r>
      </w:ins>
      <w:ins w:id="501" w:author="Jennifer Larocque" w:date="2018-09-18T16:54:00Z">
        <w:r w:rsidRPr="00796C4C">
          <w:rPr>
            <w:rFonts w:ascii="Times New Roman" w:hAnsi="Times New Roman" w:cs="Times New Roman"/>
            <w:sz w:val="22"/>
            <w:szCs w:val="22"/>
          </w:rPr>
          <w:t xml:space="preserve"> </w:t>
        </w:r>
        <w:del w:id="502" w:author="Karen Fies" w:date="2022-02-01T16:27:00Z">
          <w:r w:rsidRPr="00796C4C" w:rsidDel="000C4757">
            <w:rPr>
              <w:rFonts w:ascii="Times New Roman" w:hAnsi="Times New Roman" w:cs="Times New Roman"/>
              <w:sz w:val="22"/>
              <w:szCs w:val="22"/>
            </w:rPr>
            <w:delText>(Minimum 3 Residents):</w:delText>
          </w:r>
        </w:del>
      </w:ins>
    </w:p>
    <w:customXmlInsRangeStart w:id="503" w:author="Jennifer Larocque" w:date="2018-09-18T16:54:00Z"/>
    <w:sdt>
      <w:sdtPr>
        <w:rPr>
          <w:rFonts w:ascii="Times New Roman" w:hAnsi="Times New Roman" w:cs="Times New Roman"/>
          <w:sz w:val="22"/>
          <w:szCs w:val="22"/>
        </w:rPr>
        <w:id w:val="-440910577"/>
        <w:placeholder>
          <w:docPart w:val="4B2CB83844004386B70B7FC92D2D8D3D"/>
        </w:placeholder>
        <w15:color w:val="000000"/>
      </w:sdtPr>
      <w:sdtContent>
        <w:customXmlInsRangeEnd w:id="503"/>
        <w:p w14:paraId="3046B7F1" w14:textId="77777777" w:rsidR="00FD165A" w:rsidRPr="00796C4C" w:rsidRDefault="00FD165A" w:rsidP="00FD165A">
          <w:pPr>
            <w:pStyle w:val="BodyText"/>
            <w:spacing w:before="13"/>
            <w:rPr>
              <w:ins w:id="504" w:author="Jennifer Larocque" w:date="2018-09-18T16:54:00Z"/>
              <w:rFonts w:ascii="Times New Roman" w:hAnsi="Times New Roman" w:cs="Times New Roman"/>
              <w:sz w:val="22"/>
              <w:szCs w:val="22"/>
            </w:rPr>
          </w:pPr>
        </w:p>
        <w:p w14:paraId="240B54A5" w14:textId="77777777" w:rsidR="00FD165A" w:rsidRPr="00796C4C" w:rsidRDefault="00FD165A" w:rsidP="00FD165A">
          <w:pPr>
            <w:pStyle w:val="BodyText"/>
            <w:spacing w:before="13"/>
            <w:rPr>
              <w:ins w:id="505" w:author="Jennifer Larocque" w:date="2018-09-18T16:54:00Z"/>
              <w:rFonts w:ascii="Times New Roman" w:hAnsi="Times New Roman" w:cs="Times New Roman"/>
              <w:sz w:val="22"/>
              <w:szCs w:val="22"/>
            </w:rPr>
          </w:pPr>
        </w:p>
        <w:p w14:paraId="61BB0B57" w14:textId="77777777" w:rsidR="00FD165A" w:rsidRPr="00796C4C" w:rsidRDefault="00FD165A" w:rsidP="00FD165A">
          <w:pPr>
            <w:pStyle w:val="BodyText"/>
            <w:spacing w:before="13"/>
            <w:rPr>
              <w:ins w:id="506" w:author="Jennifer Larocque" w:date="2018-09-18T16:54:00Z"/>
              <w:rFonts w:ascii="Times New Roman" w:hAnsi="Times New Roman" w:cs="Times New Roman"/>
              <w:sz w:val="22"/>
              <w:szCs w:val="22"/>
            </w:rPr>
          </w:pPr>
        </w:p>
        <w:p w14:paraId="5FAEFACB" w14:textId="77777777" w:rsidR="00FD165A" w:rsidRPr="00796C4C" w:rsidRDefault="00FD165A" w:rsidP="00FD165A">
          <w:pPr>
            <w:pStyle w:val="BodyText"/>
            <w:spacing w:before="13"/>
            <w:rPr>
              <w:ins w:id="507" w:author="Jennifer Larocque" w:date="2018-09-18T16:54:00Z"/>
              <w:rFonts w:ascii="Times New Roman" w:hAnsi="Times New Roman" w:cs="Times New Roman"/>
              <w:sz w:val="22"/>
              <w:szCs w:val="22"/>
            </w:rPr>
          </w:pPr>
        </w:p>
        <w:p w14:paraId="56D8370E" w14:textId="77777777" w:rsidR="0022494A" w:rsidRPr="00796C4C" w:rsidRDefault="00AE43FE" w:rsidP="00FD165A">
          <w:pPr>
            <w:pStyle w:val="BodyText"/>
            <w:spacing w:before="13"/>
            <w:rPr>
              <w:ins w:id="508" w:author="Jennifer Larocque" w:date="2018-09-18T16:54:00Z"/>
              <w:rFonts w:ascii="Times New Roman" w:hAnsi="Times New Roman" w:cs="Times New Roman"/>
              <w:sz w:val="22"/>
              <w:szCs w:val="22"/>
            </w:rPr>
          </w:pPr>
        </w:p>
        <w:customXmlInsRangeStart w:id="509" w:author="Jennifer Larocque" w:date="2018-09-18T16:54:00Z"/>
      </w:sdtContent>
    </w:sdt>
    <w:customXmlInsRangeEnd w:id="509"/>
    <w:p w14:paraId="3FC4F0D9" w14:textId="77777777" w:rsidR="00E8121A" w:rsidRPr="00796C4C" w:rsidRDefault="00556ADB" w:rsidP="0029120E">
      <w:pPr>
        <w:pStyle w:val="BodyText"/>
        <w:numPr>
          <w:ilvl w:val="0"/>
          <w:numId w:val="14"/>
        </w:numPr>
        <w:spacing w:before="13"/>
        <w:rPr>
          <w:ins w:id="510" w:author="Jennifer Larocque" w:date="2018-09-18T16:54:00Z"/>
          <w:rFonts w:ascii="Times New Roman" w:hAnsi="Times New Roman" w:cs="Times New Roman"/>
          <w:sz w:val="22"/>
          <w:szCs w:val="22"/>
        </w:rPr>
      </w:pPr>
      <w:ins w:id="511" w:author="Jennifer Larocque" w:date="2018-09-18T16:54:00Z">
        <w:r w:rsidRPr="00796C4C">
          <w:rPr>
            <w:rFonts w:ascii="Times New Roman" w:hAnsi="Times New Roman" w:cs="Times New Roman"/>
            <w:sz w:val="22"/>
            <w:szCs w:val="22"/>
          </w:rPr>
          <w:t>Primary Contact Person (Leader):</w:t>
        </w:r>
      </w:ins>
    </w:p>
    <w:customXmlInsRangeStart w:id="512" w:author="Jennifer Larocque" w:date="2018-09-18T16:54:00Z"/>
    <w:sdt>
      <w:sdtPr>
        <w:rPr>
          <w:rFonts w:ascii="Times New Roman" w:hAnsi="Times New Roman" w:cs="Times New Roman"/>
          <w:sz w:val="22"/>
          <w:szCs w:val="22"/>
        </w:rPr>
        <w:id w:val="-1501952803"/>
        <w:placeholder>
          <w:docPart w:val="63D3C651EB8D4A38B13B1A5055157D29"/>
        </w:placeholder>
        <w15:color w:val="000000"/>
      </w:sdtPr>
      <w:sdtContent>
        <w:customXmlInsRangeEnd w:id="512"/>
        <w:p w14:paraId="015889BB" w14:textId="77777777" w:rsidR="0022494A" w:rsidRPr="00796C4C" w:rsidRDefault="00EA04C6" w:rsidP="0022494A">
          <w:pPr>
            <w:pStyle w:val="BodyText"/>
            <w:spacing w:before="13"/>
            <w:ind w:left="360"/>
            <w:rPr>
              <w:ins w:id="513" w:author="Jennifer Larocque" w:date="2018-09-18T16:54:00Z"/>
              <w:rFonts w:ascii="Times New Roman" w:hAnsi="Times New Roman" w:cs="Times New Roman"/>
              <w:sz w:val="22"/>
              <w:szCs w:val="22"/>
            </w:rPr>
          </w:pPr>
          <w:ins w:id="514" w:author="Jennifer Larocque" w:date="2018-09-18T16:54:00Z">
            <w:r w:rsidRPr="00796C4C">
              <w:rPr>
                <w:rFonts w:ascii="Times New Roman" w:hAnsi="Times New Roman" w:cs="Times New Roman"/>
                <w:sz w:val="22"/>
                <w:szCs w:val="22"/>
              </w:rPr>
              <w:t xml:space="preserve"> </w:t>
            </w:r>
          </w:ins>
        </w:p>
        <w:customXmlInsRangeStart w:id="515" w:author="Jennifer Larocque" w:date="2018-09-18T16:54:00Z"/>
      </w:sdtContent>
    </w:sdt>
    <w:customXmlInsRangeEnd w:id="515"/>
    <w:p w14:paraId="3CA876B1" w14:textId="77777777" w:rsidR="0022494A" w:rsidRPr="00796C4C" w:rsidRDefault="00556ADB" w:rsidP="0029120E">
      <w:pPr>
        <w:pStyle w:val="BodyText"/>
        <w:numPr>
          <w:ilvl w:val="0"/>
          <w:numId w:val="14"/>
        </w:numPr>
        <w:spacing w:before="13"/>
        <w:rPr>
          <w:ins w:id="516" w:author="Jennifer Larocque" w:date="2018-09-18T16:54:00Z"/>
          <w:rFonts w:ascii="Times New Roman" w:hAnsi="Times New Roman" w:cs="Times New Roman"/>
          <w:sz w:val="22"/>
          <w:szCs w:val="22"/>
        </w:rPr>
      </w:pPr>
      <w:ins w:id="517" w:author="Jennifer Larocque" w:date="2018-09-18T16:54:00Z">
        <w:r w:rsidRPr="00796C4C">
          <w:rPr>
            <w:rFonts w:ascii="Times New Roman" w:hAnsi="Times New Roman" w:cs="Times New Roman"/>
            <w:sz w:val="22"/>
            <w:szCs w:val="22"/>
          </w:rPr>
          <w:t>Leader Email Address:</w:t>
        </w:r>
      </w:ins>
    </w:p>
    <w:customXmlInsRangeStart w:id="518" w:author="Jennifer Larocque" w:date="2018-09-18T16:54:00Z"/>
    <w:sdt>
      <w:sdtPr>
        <w:rPr>
          <w:rFonts w:ascii="Times New Roman" w:hAnsi="Times New Roman" w:cs="Times New Roman"/>
          <w:sz w:val="22"/>
          <w:szCs w:val="22"/>
        </w:rPr>
        <w:id w:val="-1159526482"/>
        <w:placeholder>
          <w:docPart w:val="07D7797ED97E4C80A46B0BCB322FA1BD"/>
        </w:placeholder>
        <w:showingPlcHdr/>
        <w15:color w:val="000000"/>
      </w:sdtPr>
      <w:sdtContent>
        <w:customXmlInsRangeEnd w:id="518"/>
        <w:p w14:paraId="25DE4124" w14:textId="77777777" w:rsidR="0022494A" w:rsidRPr="00796C4C" w:rsidRDefault="00EA04C6" w:rsidP="0022494A">
          <w:pPr>
            <w:pStyle w:val="BodyText"/>
            <w:spacing w:before="13"/>
            <w:ind w:left="360"/>
            <w:rPr>
              <w:ins w:id="519" w:author="Jennifer Larocque" w:date="2018-09-18T16:54:00Z"/>
              <w:rFonts w:ascii="Times New Roman" w:hAnsi="Times New Roman" w:cs="Times New Roman"/>
              <w:sz w:val="22"/>
              <w:szCs w:val="22"/>
            </w:rPr>
          </w:pPr>
          <w:ins w:id="520" w:author="Jennifer Larocque" w:date="2018-09-18T16:54:00Z">
            <w:r w:rsidRPr="00796C4C">
              <w:rPr>
                <w:rFonts w:ascii="Times New Roman" w:hAnsi="Times New Roman" w:cs="Times New Roman"/>
                <w:sz w:val="22"/>
                <w:szCs w:val="22"/>
              </w:rPr>
              <w:t xml:space="preserve"> </w:t>
            </w:r>
          </w:ins>
        </w:p>
        <w:customXmlInsRangeStart w:id="521" w:author="Jennifer Larocque" w:date="2018-09-18T16:54:00Z"/>
      </w:sdtContent>
    </w:sdt>
    <w:customXmlInsRangeEnd w:id="521"/>
    <w:p w14:paraId="5A75C30A" w14:textId="77777777" w:rsidR="00E8121A" w:rsidRPr="00796C4C" w:rsidRDefault="00EA04C6" w:rsidP="0029120E">
      <w:pPr>
        <w:pStyle w:val="BodyText"/>
        <w:numPr>
          <w:ilvl w:val="0"/>
          <w:numId w:val="14"/>
        </w:numPr>
        <w:spacing w:before="13"/>
        <w:rPr>
          <w:ins w:id="522" w:author="Jennifer Larocque" w:date="2018-09-18T16:54:00Z"/>
          <w:rFonts w:ascii="Times New Roman" w:hAnsi="Times New Roman" w:cs="Times New Roman"/>
          <w:sz w:val="22"/>
          <w:szCs w:val="22"/>
        </w:rPr>
      </w:pPr>
      <w:ins w:id="523" w:author="Jennifer Larocque" w:date="2018-09-18T16:54:00Z">
        <w:r w:rsidRPr="00796C4C">
          <w:rPr>
            <w:rFonts w:ascii="Times New Roman" w:hAnsi="Times New Roman" w:cs="Times New Roman"/>
            <w:sz w:val="22"/>
            <w:szCs w:val="22"/>
          </w:rPr>
          <w:t xml:space="preserve">Leader </w:t>
        </w:r>
        <w:r w:rsidR="00556ADB" w:rsidRPr="00796C4C">
          <w:rPr>
            <w:rFonts w:ascii="Times New Roman" w:hAnsi="Times New Roman" w:cs="Times New Roman"/>
            <w:sz w:val="22"/>
            <w:szCs w:val="22"/>
          </w:rPr>
          <w:t>Mailing Address:</w:t>
        </w:r>
      </w:ins>
    </w:p>
    <w:customXmlInsRangeStart w:id="524" w:author="Jennifer Larocque" w:date="2018-09-18T16:54:00Z"/>
    <w:sdt>
      <w:sdtPr>
        <w:rPr>
          <w:rFonts w:ascii="Times New Roman" w:hAnsi="Times New Roman" w:cs="Times New Roman"/>
          <w:sz w:val="22"/>
          <w:szCs w:val="22"/>
        </w:rPr>
        <w:id w:val="-1669090479"/>
        <w:placeholder>
          <w:docPart w:val="0C734AE2F55248AB888FFA296950002F"/>
        </w:placeholder>
        <w:showingPlcHdr/>
        <w15:color w:val="000000"/>
      </w:sdtPr>
      <w:sdtContent>
        <w:customXmlInsRangeEnd w:id="524"/>
        <w:p w14:paraId="72C842FA" w14:textId="77777777" w:rsidR="00EA04C6" w:rsidRPr="00796C4C" w:rsidRDefault="00EA04C6" w:rsidP="0022494A">
          <w:pPr>
            <w:pStyle w:val="BodyText"/>
            <w:spacing w:before="13"/>
            <w:ind w:left="360"/>
            <w:rPr>
              <w:ins w:id="525" w:author="Jennifer Larocque" w:date="2018-09-18T16:54:00Z"/>
              <w:rFonts w:ascii="Times New Roman" w:hAnsi="Times New Roman" w:cs="Times New Roman"/>
              <w:sz w:val="22"/>
              <w:szCs w:val="22"/>
            </w:rPr>
          </w:pPr>
        </w:p>
        <w:p w14:paraId="07BE63B0" w14:textId="77777777" w:rsidR="0022494A" w:rsidRPr="00796C4C" w:rsidRDefault="00AE43FE" w:rsidP="0022494A">
          <w:pPr>
            <w:pStyle w:val="BodyText"/>
            <w:spacing w:before="13"/>
            <w:ind w:left="360"/>
            <w:rPr>
              <w:ins w:id="526" w:author="Jennifer Larocque" w:date="2018-09-18T16:54:00Z"/>
              <w:rFonts w:ascii="Times New Roman" w:hAnsi="Times New Roman" w:cs="Times New Roman"/>
              <w:sz w:val="22"/>
              <w:szCs w:val="22"/>
            </w:rPr>
          </w:pPr>
        </w:p>
        <w:customXmlInsRangeStart w:id="527" w:author="Jennifer Larocque" w:date="2018-09-18T16:54:00Z"/>
      </w:sdtContent>
    </w:sdt>
    <w:customXmlInsRangeEnd w:id="527"/>
    <w:p w14:paraId="2E031BF3" w14:textId="77777777" w:rsidR="0022494A" w:rsidRPr="00796C4C" w:rsidRDefault="00EA04C6" w:rsidP="0029120E">
      <w:pPr>
        <w:pStyle w:val="BodyText"/>
        <w:numPr>
          <w:ilvl w:val="0"/>
          <w:numId w:val="14"/>
        </w:numPr>
        <w:spacing w:before="13"/>
        <w:rPr>
          <w:ins w:id="528" w:author="Jennifer Larocque" w:date="2018-09-18T16:54:00Z"/>
          <w:rFonts w:ascii="Times New Roman" w:hAnsi="Times New Roman" w:cs="Times New Roman"/>
          <w:sz w:val="22"/>
          <w:szCs w:val="22"/>
        </w:rPr>
      </w:pPr>
      <w:ins w:id="529" w:author="Jennifer Larocque" w:date="2018-09-18T16:54:00Z">
        <w:r w:rsidRPr="00796C4C">
          <w:rPr>
            <w:rFonts w:ascii="Times New Roman" w:hAnsi="Times New Roman" w:cs="Times New Roman"/>
            <w:sz w:val="22"/>
            <w:szCs w:val="22"/>
          </w:rPr>
          <w:t xml:space="preserve">Leader </w:t>
        </w:r>
        <w:r w:rsidR="00556ADB" w:rsidRPr="00796C4C">
          <w:rPr>
            <w:rFonts w:ascii="Times New Roman" w:hAnsi="Times New Roman" w:cs="Times New Roman"/>
            <w:sz w:val="22"/>
            <w:szCs w:val="22"/>
          </w:rPr>
          <w:t>Phone Number:</w:t>
        </w:r>
      </w:ins>
    </w:p>
    <w:customXmlInsRangeStart w:id="530" w:author="Jennifer Larocque" w:date="2018-09-18T16:54:00Z"/>
    <w:sdt>
      <w:sdtPr>
        <w:rPr>
          <w:rFonts w:ascii="Times New Roman" w:hAnsi="Times New Roman" w:cs="Times New Roman"/>
          <w:sz w:val="22"/>
          <w:szCs w:val="22"/>
        </w:rPr>
        <w:id w:val="-1924708421"/>
        <w:placeholder>
          <w:docPart w:val="6852B6D77F19450185CA342FD810EC5F"/>
        </w:placeholder>
        <w:showingPlcHdr/>
        <w15:color w:val="000000"/>
      </w:sdtPr>
      <w:sdtContent>
        <w:customXmlInsRangeEnd w:id="530"/>
        <w:p w14:paraId="4853F7EB" w14:textId="77777777" w:rsidR="0022494A" w:rsidRPr="00796C4C" w:rsidRDefault="00860BFE" w:rsidP="0022494A">
          <w:pPr>
            <w:pStyle w:val="BodyText"/>
            <w:spacing w:before="13"/>
            <w:ind w:left="360"/>
            <w:rPr>
              <w:ins w:id="531" w:author="Jennifer Larocque" w:date="2018-09-18T16:54:00Z"/>
              <w:rFonts w:ascii="Times New Roman" w:hAnsi="Times New Roman" w:cs="Times New Roman"/>
              <w:sz w:val="22"/>
              <w:szCs w:val="22"/>
            </w:rPr>
          </w:pPr>
          <w:ins w:id="532" w:author="Jennifer Larocque" w:date="2018-09-18T16:54:00Z">
            <w:r w:rsidRPr="00796C4C">
              <w:rPr>
                <w:rFonts w:ascii="Times New Roman" w:hAnsi="Times New Roman" w:cs="Times New Roman"/>
                <w:sz w:val="22"/>
                <w:szCs w:val="22"/>
              </w:rPr>
              <w:t xml:space="preserve"> </w:t>
            </w:r>
          </w:ins>
        </w:p>
        <w:customXmlInsRangeStart w:id="533" w:author="Jennifer Larocque" w:date="2018-09-18T16:54:00Z"/>
      </w:sdtContent>
    </w:sdt>
    <w:customXmlInsRangeEnd w:id="533"/>
    <w:p w14:paraId="585AC684" w14:textId="77777777" w:rsidR="00E8121A" w:rsidRPr="00796C4C" w:rsidRDefault="00556ADB" w:rsidP="0029120E">
      <w:pPr>
        <w:pStyle w:val="BodyText"/>
        <w:numPr>
          <w:ilvl w:val="0"/>
          <w:numId w:val="14"/>
        </w:numPr>
        <w:spacing w:before="13"/>
        <w:rPr>
          <w:ins w:id="534" w:author="Jennifer Larocque" w:date="2018-09-18T16:54:00Z"/>
          <w:rFonts w:ascii="Times New Roman" w:hAnsi="Times New Roman" w:cs="Times New Roman"/>
          <w:sz w:val="22"/>
          <w:szCs w:val="22"/>
        </w:rPr>
      </w:pPr>
      <w:ins w:id="535" w:author="Jennifer Larocque" w:date="2018-09-18T16:54:00Z">
        <w:r w:rsidRPr="00796C4C">
          <w:rPr>
            <w:rFonts w:ascii="Times New Roman" w:hAnsi="Times New Roman" w:cs="Times New Roman"/>
            <w:sz w:val="22"/>
            <w:szCs w:val="22"/>
          </w:rPr>
          <w:t>Neighborhood Project Description (include the community NEED it will be addressing):</w:t>
        </w:r>
      </w:ins>
    </w:p>
    <w:customXmlInsRangeStart w:id="536" w:author="Jennifer Larocque" w:date="2018-09-18T16:54:00Z"/>
    <w:sdt>
      <w:sdtPr>
        <w:rPr>
          <w:rFonts w:ascii="Times New Roman" w:hAnsi="Times New Roman" w:cs="Times New Roman"/>
          <w:sz w:val="22"/>
          <w:szCs w:val="22"/>
        </w:rPr>
        <w:id w:val="501781021"/>
        <w:placeholder>
          <w:docPart w:val="AA8F1EC9DDE841488AD07954D8BD5698"/>
        </w:placeholder>
        <w:showingPlcHdr/>
        <w15:color w:val="000000"/>
      </w:sdtPr>
      <w:sdtContent>
        <w:customXmlInsRangeEnd w:id="536"/>
        <w:p w14:paraId="2D7E8F1F" w14:textId="77777777" w:rsidR="00EA04C6" w:rsidRPr="00796C4C" w:rsidRDefault="00EA04C6" w:rsidP="0022494A">
          <w:pPr>
            <w:pStyle w:val="BodyText"/>
            <w:spacing w:before="13"/>
            <w:ind w:left="360"/>
            <w:rPr>
              <w:ins w:id="537" w:author="Jennifer Larocque" w:date="2018-09-18T16:54:00Z"/>
              <w:rStyle w:val="PlaceholderText"/>
              <w:rFonts w:ascii="Times New Roman" w:hAnsi="Times New Roman" w:cs="Times New Roman"/>
              <w:sz w:val="22"/>
              <w:szCs w:val="22"/>
            </w:rPr>
          </w:pPr>
        </w:p>
        <w:p w14:paraId="6B455194" w14:textId="77777777" w:rsidR="00EA04C6" w:rsidRPr="00796C4C" w:rsidRDefault="00EA04C6" w:rsidP="0022494A">
          <w:pPr>
            <w:pStyle w:val="BodyText"/>
            <w:spacing w:before="13"/>
            <w:ind w:left="360"/>
            <w:rPr>
              <w:ins w:id="538" w:author="Jennifer Larocque" w:date="2018-09-18T16:54:00Z"/>
              <w:rStyle w:val="PlaceholderText"/>
              <w:rFonts w:ascii="Times New Roman" w:hAnsi="Times New Roman" w:cs="Times New Roman"/>
              <w:sz w:val="22"/>
              <w:szCs w:val="22"/>
            </w:rPr>
          </w:pPr>
        </w:p>
        <w:p w14:paraId="5D57993E" w14:textId="77777777" w:rsidR="0022494A" w:rsidRPr="00796C4C" w:rsidRDefault="00AE43FE" w:rsidP="0022494A">
          <w:pPr>
            <w:pStyle w:val="BodyText"/>
            <w:spacing w:before="13"/>
            <w:ind w:left="360"/>
            <w:rPr>
              <w:ins w:id="539" w:author="Jennifer Larocque" w:date="2018-09-18T16:54:00Z"/>
              <w:rFonts w:ascii="Times New Roman" w:hAnsi="Times New Roman" w:cs="Times New Roman"/>
              <w:sz w:val="22"/>
              <w:szCs w:val="22"/>
            </w:rPr>
          </w:pPr>
        </w:p>
        <w:customXmlInsRangeStart w:id="540" w:author="Jennifer Larocque" w:date="2018-09-18T16:54:00Z"/>
      </w:sdtContent>
    </w:sdt>
    <w:customXmlInsRangeEnd w:id="540"/>
    <w:p w14:paraId="049ED0BE" w14:textId="77777777" w:rsidR="0022494A" w:rsidRPr="00796C4C" w:rsidRDefault="00556ADB" w:rsidP="0029120E">
      <w:pPr>
        <w:pStyle w:val="BodyText"/>
        <w:numPr>
          <w:ilvl w:val="0"/>
          <w:numId w:val="14"/>
        </w:numPr>
        <w:spacing w:before="13"/>
        <w:rPr>
          <w:ins w:id="541" w:author="Jennifer Larocque" w:date="2018-09-18T16:54:00Z"/>
          <w:rFonts w:ascii="Times New Roman" w:hAnsi="Times New Roman" w:cs="Times New Roman"/>
          <w:sz w:val="22"/>
          <w:szCs w:val="22"/>
        </w:rPr>
      </w:pPr>
      <w:ins w:id="542" w:author="Jennifer Larocque" w:date="2018-09-18T16:54:00Z">
        <w:r w:rsidRPr="00796C4C">
          <w:rPr>
            <w:rFonts w:ascii="Times New Roman" w:hAnsi="Times New Roman" w:cs="Times New Roman"/>
            <w:sz w:val="22"/>
            <w:szCs w:val="22"/>
          </w:rPr>
          <w:t xml:space="preserve">Does the Project </w:t>
        </w:r>
        <w:r w:rsidR="00EA04C6" w:rsidRPr="00796C4C">
          <w:rPr>
            <w:rFonts w:ascii="Times New Roman" w:hAnsi="Times New Roman" w:cs="Times New Roman"/>
            <w:sz w:val="22"/>
            <w:szCs w:val="22"/>
          </w:rPr>
          <w:t>r</w:t>
        </w:r>
        <w:r w:rsidRPr="00796C4C">
          <w:rPr>
            <w:rFonts w:ascii="Times New Roman" w:hAnsi="Times New Roman" w:cs="Times New Roman"/>
            <w:sz w:val="22"/>
            <w:szCs w:val="22"/>
          </w:rPr>
          <w:t xml:space="preserve">equire </w:t>
        </w:r>
        <w:r w:rsidR="00EA04C6" w:rsidRPr="00796C4C">
          <w:rPr>
            <w:rFonts w:ascii="Times New Roman" w:hAnsi="Times New Roman" w:cs="Times New Roman"/>
            <w:sz w:val="22"/>
            <w:szCs w:val="22"/>
          </w:rPr>
          <w:t>p</w:t>
        </w:r>
        <w:r w:rsidRPr="00796C4C">
          <w:rPr>
            <w:rFonts w:ascii="Times New Roman" w:hAnsi="Times New Roman" w:cs="Times New Roman"/>
            <w:sz w:val="22"/>
            <w:szCs w:val="22"/>
          </w:rPr>
          <w:t>ermits</w:t>
        </w:r>
        <w:r w:rsidR="00EA04C6" w:rsidRPr="00796C4C">
          <w:rPr>
            <w:rFonts w:ascii="Times New Roman" w:hAnsi="Times New Roman" w:cs="Times New Roman"/>
            <w:sz w:val="22"/>
            <w:szCs w:val="22"/>
          </w:rPr>
          <w:t>, and does it meet all local, state and federal codes</w:t>
        </w:r>
        <w:r w:rsidRPr="00796C4C">
          <w:rPr>
            <w:rFonts w:ascii="Times New Roman" w:hAnsi="Times New Roman" w:cs="Times New Roman"/>
            <w:sz w:val="22"/>
            <w:szCs w:val="22"/>
          </w:rPr>
          <w:t>?</w:t>
        </w:r>
        <w:r w:rsidR="00EA04C6" w:rsidRPr="00796C4C">
          <w:rPr>
            <w:rFonts w:ascii="Times New Roman" w:hAnsi="Times New Roman" w:cs="Times New Roman"/>
            <w:sz w:val="22"/>
            <w:szCs w:val="22"/>
          </w:rPr>
          <w:t xml:space="preserve"> Please list the sources you consulted to answer this question.</w:t>
        </w:r>
      </w:ins>
    </w:p>
    <w:customXmlInsRangeStart w:id="543" w:author="Jennifer Larocque" w:date="2018-09-18T16:54:00Z"/>
    <w:sdt>
      <w:sdtPr>
        <w:rPr>
          <w:rFonts w:ascii="Times New Roman" w:hAnsi="Times New Roman" w:cs="Times New Roman"/>
          <w:sz w:val="22"/>
          <w:szCs w:val="22"/>
        </w:rPr>
        <w:id w:val="-1019549788"/>
        <w:placeholder>
          <w:docPart w:val="01DA15374F114B3BB1D3375016CC2D7B"/>
        </w:placeholder>
        <w:showingPlcHdr/>
        <w15:color w:val="000000"/>
      </w:sdtPr>
      <w:sdtContent>
        <w:customXmlInsRangeEnd w:id="543"/>
        <w:p w14:paraId="5BBACE1B" w14:textId="77777777" w:rsidR="00EA04C6" w:rsidRPr="00796C4C" w:rsidRDefault="00EA04C6" w:rsidP="0022494A">
          <w:pPr>
            <w:pStyle w:val="BodyText"/>
            <w:spacing w:before="13"/>
            <w:ind w:left="360"/>
            <w:rPr>
              <w:ins w:id="544" w:author="Jennifer Larocque" w:date="2018-09-18T16:54:00Z"/>
              <w:rStyle w:val="PlaceholderText"/>
              <w:rFonts w:ascii="Times New Roman" w:hAnsi="Times New Roman" w:cs="Times New Roman"/>
              <w:sz w:val="22"/>
              <w:szCs w:val="22"/>
            </w:rPr>
          </w:pPr>
        </w:p>
        <w:p w14:paraId="2881CDC8" w14:textId="77777777" w:rsidR="00EA04C6" w:rsidRPr="00796C4C" w:rsidRDefault="00EA04C6" w:rsidP="0022494A">
          <w:pPr>
            <w:pStyle w:val="BodyText"/>
            <w:spacing w:before="13"/>
            <w:ind w:left="360"/>
            <w:rPr>
              <w:ins w:id="545" w:author="Jennifer Larocque" w:date="2018-09-18T16:54:00Z"/>
              <w:rStyle w:val="PlaceholderText"/>
              <w:rFonts w:ascii="Times New Roman" w:hAnsi="Times New Roman" w:cs="Times New Roman"/>
              <w:sz w:val="22"/>
              <w:szCs w:val="22"/>
            </w:rPr>
          </w:pPr>
        </w:p>
        <w:p w14:paraId="16C041AF" w14:textId="77777777" w:rsidR="0022494A" w:rsidRPr="00796C4C" w:rsidRDefault="00AE43FE" w:rsidP="0022494A">
          <w:pPr>
            <w:pStyle w:val="BodyText"/>
            <w:spacing w:before="13"/>
            <w:ind w:left="360"/>
            <w:rPr>
              <w:ins w:id="546" w:author="Jennifer Larocque" w:date="2018-09-18T16:54:00Z"/>
              <w:rFonts w:ascii="Times New Roman" w:hAnsi="Times New Roman" w:cs="Times New Roman"/>
              <w:sz w:val="22"/>
              <w:szCs w:val="22"/>
            </w:rPr>
          </w:pPr>
        </w:p>
        <w:customXmlInsRangeStart w:id="547" w:author="Jennifer Larocque" w:date="2018-09-18T16:54:00Z"/>
      </w:sdtContent>
    </w:sdt>
    <w:customXmlInsRangeEnd w:id="547"/>
    <w:p w14:paraId="68A489C0" w14:textId="77777777" w:rsidR="00E8121A" w:rsidRPr="00796C4C" w:rsidRDefault="00EA5080" w:rsidP="0029120E">
      <w:pPr>
        <w:pStyle w:val="BodyText"/>
        <w:numPr>
          <w:ilvl w:val="0"/>
          <w:numId w:val="14"/>
        </w:numPr>
        <w:spacing w:before="13"/>
        <w:rPr>
          <w:ins w:id="548" w:author="Jennifer Larocque" w:date="2018-09-18T16:54:00Z"/>
          <w:rFonts w:ascii="Times New Roman" w:hAnsi="Times New Roman" w:cs="Times New Roman"/>
          <w:sz w:val="22"/>
          <w:szCs w:val="22"/>
        </w:rPr>
      </w:pPr>
      <w:ins w:id="549" w:author="Jennifer Larocque" w:date="2018-09-18T16:54:00Z">
        <w:r w:rsidRPr="00796C4C">
          <w:rPr>
            <w:rFonts w:ascii="Times New Roman" w:hAnsi="Times New Roman" w:cs="Times New Roman"/>
            <w:sz w:val="22"/>
            <w:szCs w:val="22"/>
          </w:rPr>
          <w:t xml:space="preserve">How will the project engage or utilize </w:t>
        </w:r>
        <w:r w:rsidR="00860BFE" w:rsidRPr="00796C4C">
          <w:rPr>
            <w:rFonts w:ascii="Times New Roman" w:hAnsi="Times New Roman" w:cs="Times New Roman"/>
            <w:sz w:val="22"/>
            <w:szCs w:val="22"/>
          </w:rPr>
          <w:t>v</w:t>
        </w:r>
        <w:r w:rsidR="00556ADB" w:rsidRPr="00796C4C">
          <w:rPr>
            <w:rFonts w:ascii="Times New Roman" w:hAnsi="Times New Roman" w:cs="Times New Roman"/>
            <w:sz w:val="22"/>
            <w:szCs w:val="22"/>
          </w:rPr>
          <w:t xml:space="preserve">olunteers, </w:t>
        </w:r>
        <w:r w:rsidR="00860BFE" w:rsidRPr="00796C4C">
          <w:rPr>
            <w:rFonts w:ascii="Times New Roman" w:hAnsi="Times New Roman" w:cs="Times New Roman"/>
            <w:sz w:val="22"/>
            <w:szCs w:val="22"/>
          </w:rPr>
          <w:t>n</w:t>
        </w:r>
        <w:r w:rsidR="00556ADB" w:rsidRPr="00796C4C">
          <w:rPr>
            <w:rFonts w:ascii="Times New Roman" w:hAnsi="Times New Roman" w:cs="Times New Roman"/>
            <w:sz w:val="22"/>
            <w:szCs w:val="22"/>
          </w:rPr>
          <w:t xml:space="preserve">eighbors or </w:t>
        </w:r>
        <w:r w:rsidR="00860BFE" w:rsidRPr="00796C4C">
          <w:rPr>
            <w:rFonts w:ascii="Times New Roman" w:hAnsi="Times New Roman" w:cs="Times New Roman"/>
            <w:sz w:val="22"/>
            <w:szCs w:val="22"/>
          </w:rPr>
          <w:t>r</w:t>
        </w:r>
        <w:r w:rsidR="00556ADB" w:rsidRPr="00796C4C">
          <w:rPr>
            <w:rFonts w:ascii="Times New Roman" w:hAnsi="Times New Roman" w:cs="Times New Roman"/>
            <w:sz w:val="22"/>
            <w:szCs w:val="22"/>
          </w:rPr>
          <w:t>esidents?</w:t>
        </w:r>
      </w:ins>
    </w:p>
    <w:customXmlInsRangeStart w:id="550" w:author="Jennifer Larocque" w:date="2018-09-18T16:54:00Z"/>
    <w:sdt>
      <w:sdtPr>
        <w:rPr>
          <w:rFonts w:ascii="Times New Roman" w:hAnsi="Times New Roman" w:cs="Times New Roman"/>
          <w:sz w:val="22"/>
          <w:szCs w:val="22"/>
        </w:rPr>
        <w:id w:val="-397284824"/>
        <w:placeholder>
          <w:docPart w:val="899FE3B10A3C4149998BDBDFB56D8916"/>
        </w:placeholder>
        <w:showingPlcHdr/>
        <w15:color w:val="000000"/>
      </w:sdtPr>
      <w:sdtContent>
        <w:customXmlInsRangeEnd w:id="550"/>
        <w:p w14:paraId="0B4566EA" w14:textId="77777777" w:rsidR="00EA04C6" w:rsidRPr="00796C4C" w:rsidRDefault="00EA04C6" w:rsidP="0022494A">
          <w:pPr>
            <w:pStyle w:val="BodyText"/>
            <w:spacing w:before="13"/>
            <w:ind w:left="360"/>
            <w:rPr>
              <w:ins w:id="551" w:author="Jennifer Larocque" w:date="2018-09-18T16:54:00Z"/>
              <w:rStyle w:val="PlaceholderText"/>
              <w:rFonts w:ascii="Times New Roman" w:hAnsi="Times New Roman" w:cs="Times New Roman"/>
              <w:sz w:val="22"/>
              <w:szCs w:val="22"/>
            </w:rPr>
          </w:pPr>
        </w:p>
        <w:p w14:paraId="0089E286" w14:textId="77777777" w:rsidR="00EA04C6" w:rsidRPr="00796C4C" w:rsidRDefault="00EA04C6" w:rsidP="0022494A">
          <w:pPr>
            <w:pStyle w:val="BodyText"/>
            <w:spacing w:before="13"/>
            <w:ind w:left="360"/>
            <w:rPr>
              <w:ins w:id="552" w:author="Jennifer Larocque" w:date="2018-09-18T16:54:00Z"/>
              <w:rStyle w:val="PlaceholderText"/>
              <w:rFonts w:ascii="Times New Roman" w:hAnsi="Times New Roman" w:cs="Times New Roman"/>
              <w:sz w:val="22"/>
              <w:szCs w:val="22"/>
            </w:rPr>
          </w:pPr>
        </w:p>
        <w:p w14:paraId="44C3D50B" w14:textId="77777777" w:rsidR="0022494A" w:rsidRPr="00796C4C" w:rsidRDefault="00AE43FE" w:rsidP="0022494A">
          <w:pPr>
            <w:pStyle w:val="BodyText"/>
            <w:spacing w:before="13"/>
            <w:ind w:left="360"/>
            <w:rPr>
              <w:ins w:id="553" w:author="Jennifer Larocque" w:date="2018-09-18T16:54:00Z"/>
              <w:rFonts w:ascii="Times New Roman" w:hAnsi="Times New Roman" w:cs="Times New Roman"/>
              <w:sz w:val="22"/>
              <w:szCs w:val="22"/>
            </w:rPr>
          </w:pPr>
        </w:p>
        <w:customXmlInsRangeStart w:id="554" w:author="Jennifer Larocque" w:date="2018-09-18T16:54:00Z"/>
      </w:sdtContent>
    </w:sdt>
    <w:customXmlInsRangeEnd w:id="554"/>
    <w:p w14:paraId="27D0E0D7" w14:textId="77777777" w:rsidR="00E8121A" w:rsidRPr="00796C4C" w:rsidRDefault="00EA04C6" w:rsidP="0029120E">
      <w:pPr>
        <w:pStyle w:val="BodyText"/>
        <w:numPr>
          <w:ilvl w:val="0"/>
          <w:numId w:val="14"/>
        </w:numPr>
        <w:spacing w:before="13"/>
        <w:rPr>
          <w:ins w:id="555" w:author="Jennifer Larocque" w:date="2018-09-18T16:54:00Z"/>
          <w:rFonts w:ascii="Times New Roman" w:hAnsi="Times New Roman" w:cs="Times New Roman"/>
          <w:sz w:val="22"/>
          <w:szCs w:val="22"/>
        </w:rPr>
      </w:pPr>
      <w:ins w:id="556" w:author="Jennifer Larocque" w:date="2018-09-18T16:54:00Z">
        <w:r w:rsidRPr="00796C4C">
          <w:rPr>
            <w:rFonts w:ascii="Times New Roman" w:hAnsi="Times New Roman" w:cs="Times New Roman"/>
            <w:sz w:val="22"/>
            <w:szCs w:val="22"/>
          </w:rPr>
          <w:t xml:space="preserve">Description of </w:t>
        </w:r>
        <w:r w:rsidR="00556ADB" w:rsidRPr="00796C4C">
          <w:rPr>
            <w:rFonts w:ascii="Times New Roman" w:hAnsi="Times New Roman" w:cs="Times New Roman"/>
            <w:sz w:val="22"/>
            <w:szCs w:val="22"/>
          </w:rPr>
          <w:t xml:space="preserve">Project Location (Attach </w:t>
        </w:r>
        <w:r w:rsidRPr="00796C4C">
          <w:rPr>
            <w:rFonts w:ascii="Times New Roman" w:hAnsi="Times New Roman" w:cs="Times New Roman"/>
            <w:sz w:val="22"/>
            <w:szCs w:val="22"/>
          </w:rPr>
          <w:t xml:space="preserve">a </w:t>
        </w:r>
        <w:r w:rsidR="00556ADB" w:rsidRPr="00796C4C">
          <w:rPr>
            <w:rFonts w:ascii="Times New Roman" w:hAnsi="Times New Roman" w:cs="Times New Roman"/>
            <w:sz w:val="22"/>
            <w:szCs w:val="22"/>
          </w:rPr>
          <w:t>map</w:t>
        </w:r>
        <w:r w:rsidRPr="00796C4C">
          <w:rPr>
            <w:rFonts w:ascii="Times New Roman" w:hAnsi="Times New Roman" w:cs="Times New Roman"/>
            <w:sz w:val="22"/>
            <w:szCs w:val="22"/>
          </w:rPr>
          <w:t xml:space="preserve"> that details the footprint of the project</w:t>
        </w:r>
        <w:r w:rsidR="00556ADB" w:rsidRPr="00796C4C">
          <w:rPr>
            <w:rFonts w:ascii="Times New Roman" w:hAnsi="Times New Roman" w:cs="Times New Roman"/>
            <w:sz w:val="22"/>
            <w:szCs w:val="22"/>
          </w:rPr>
          <w:t>):</w:t>
        </w:r>
      </w:ins>
    </w:p>
    <w:customXmlInsRangeStart w:id="557" w:author="Jennifer Larocque" w:date="2018-09-18T16:54:00Z"/>
    <w:sdt>
      <w:sdtPr>
        <w:rPr>
          <w:rFonts w:ascii="Times New Roman" w:hAnsi="Times New Roman" w:cs="Times New Roman"/>
          <w:sz w:val="22"/>
          <w:szCs w:val="22"/>
        </w:rPr>
        <w:id w:val="2038002919"/>
        <w:placeholder>
          <w:docPart w:val="873E8EF4AF7F44B49EF679C4FE69E30F"/>
        </w:placeholder>
        <w:showingPlcHdr/>
        <w15:color w:val="000000"/>
      </w:sdtPr>
      <w:sdtContent>
        <w:customXmlInsRangeEnd w:id="557"/>
        <w:p w14:paraId="134E4EE2" w14:textId="77777777" w:rsidR="00EA04C6" w:rsidRPr="00796C4C" w:rsidRDefault="00EA04C6" w:rsidP="0022494A">
          <w:pPr>
            <w:pStyle w:val="BodyText"/>
            <w:spacing w:before="13"/>
            <w:ind w:left="360"/>
            <w:rPr>
              <w:ins w:id="558" w:author="Jennifer Larocque" w:date="2018-09-18T16:54:00Z"/>
              <w:rStyle w:val="PlaceholderText"/>
              <w:rFonts w:ascii="Times New Roman" w:hAnsi="Times New Roman" w:cs="Times New Roman"/>
              <w:sz w:val="22"/>
              <w:szCs w:val="22"/>
            </w:rPr>
          </w:pPr>
        </w:p>
        <w:p w14:paraId="3E34DF1C" w14:textId="77777777" w:rsidR="00EA04C6" w:rsidRPr="00796C4C" w:rsidRDefault="00EA04C6" w:rsidP="0022494A">
          <w:pPr>
            <w:pStyle w:val="BodyText"/>
            <w:spacing w:before="13"/>
            <w:ind w:left="360"/>
            <w:rPr>
              <w:ins w:id="559" w:author="Jennifer Larocque" w:date="2018-09-18T16:54:00Z"/>
              <w:rStyle w:val="PlaceholderText"/>
              <w:rFonts w:ascii="Times New Roman" w:hAnsi="Times New Roman" w:cs="Times New Roman"/>
              <w:sz w:val="22"/>
              <w:szCs w:val="22"/>
            </w:rPr>
          </w:pPr>
        </w:p>
        <w:p w14:paraId="0D60190E" w14:textId="77777777" w:rsidR="0022494A" w:rsidRPr="00796C4C" w:rsidRDefault="00AE43FE" w:rsidP="0022494A">
          <w:pPr>
            <w:pStyle w:val="BodyText"/>
            <w:spacing w:before="13"/>
            <w:ind w:left="360"/>
            <w:rPr>
              <w:ins w:id="560" w:author="Jennifer Larocque" w:date="2018-09-18T16:54:00Z"/>
              <w:rFonts w:ascii="Times New Roman" w:hAnsi="Times New Roman" w:cs="Times New Roman"/>
              <w:sz w:val="22"/>
              <w:szCs w:val="22"/>
            </w:rPr>
          </w:pPr>
        </w:p>
        <w:customXmlInsRangeStart w:id="561" w:author="Jennifer Larocque" w:date="2018-09-18T16:54:00Z"/>
      </w:sdtContent>
    </w:sdt>
    <w:customXmlInsRangeEnd w:id="561"/>
    <w:p w14:paraId="3AADE66F" w14:textId="77777777" w:rsidR="00C60062" w:rsidRPr="00796C4C" w:rsidRDefault="00C60062" w:rsidP="0029120E">
      <w:pPr>
        <w:pStyle w:val="BodyText"/>
        <w:numPr>
          <w:ilvl w:val="0"/>
          <w:numId w:val="14"/>
        </w:numPr>
        <w:spacing w:before="13"/>
        <w:rPr>
          <w:ins w:id="562" w:author="Jennifer Larocque" w:date="2018-09-18T16:54:00Z"/>
          <w:rFonts w:ascii="Times New Roman" w:hAnsi="Times New Roman" w:cs="Times New Roman"/>
          <w:sz w:val="22"/>
          <w:szCs w:val="22"/>
        </w:rPr>
      </w:pPr>
      <w:ins w:id="563" w:author="Jennifer Larocque" w:date="2018-09-18T16:54:00Z">
        <w:r w:rsidRPr="00796C4C">
          <w:rPr>
            <w:rFonts w:ascii="Times New Roman" w:hAnsi="Times New Roman" w:cs="Times New Roman"/>
            <w:sz w:val="22"/>
            <w:szCs w:val="22"/>
          </w:rPr>
          <w:t>Project Scope of Work (detailed explanation of the project steps):</w:t>
        </w:r>
      </w:ins>
    </w:p>
    <w:customXmlInsRangeStart w:id="564" w:author="Jennifer Larocque" w:date="2018-09-18T16:54:00Z"/>
    <w:sdt>
      <w:sdtPr>
        <w:rPr>
          <w:rFonts w:ascii="Times New Roman" w:hAnsi="Times New Roman" w:cs="Times New Roman"/>
          <w:sz w:val="22"/>
          <w:szCs w:val="22"/>
        </w:rPr>
        <w:id w:val="-511761353"/>
        <w:placeholder>
          <w:docPart w:val="DefaultPlaceholder_-1854013440"/>
        </w:placeholder>
        <w15:color w:val="000000"/>
      </w:sdtPr>
      <w:sdtContent>
        <w:customXmlInsRangeEnd w:id="564"/>
        <w:p w14:paraId="3C6DFA94" w14:textId="77777777" w:rsidR="00C60062" w:rsidRPr="00796C4C" w:rsidRDefault="00C60062" w:rsidP="00C60062">
          <w:pPr>
            <w:pStyle w:val="BodyText"/>
            <w:spacing w:before="13"/>
            <w:rPr>
              <w:ins w:id="565" w:author="Jennifer Larocque" w:date="2018-09-18T16:54:00Z"/>
              <w:rFonts w:ascii="Times New Roman" w:hAnsi="Times New Roman" w:cs="Times New Roman"/>
              <w:sz w:val="22"/>
              <w:szCs w:val="22"/>
            </w:rPr>
          </w:pPr>
          <w:ins w:id="566" w:author="Jennifer Larocque" w:date="2018-09-18T16:54:00Z">
            <w:r w:rsidRPr="00796C4C">
              <w:rPr>
                <w:rFonts w:ascii="Times New Roman" w:hAnsi="Times New Roman" w:cs="Times New Roman"/>
                <w:sz w:val="22"/>
                <w:szCs w:val="22"/>
              </w:rPr>
              <w:t xml:space="preserve"> </w:t>
            </w:r>
          </w:ins>
        </w:p>
        <w:p w14:paraId="6232D9D4" w14:textId="77777777" w:rsidR="00C60062" w:rsidRPr="00796C4C" w:rsidRDefault="00C60062" w:rsidP="00C60062">
          <w:pPr>
            <w:pStyle w:val="BodyText"/>
            <w:spacing w:before="13"/>
            <w:rPr>
              <w:ins w:id="567" w:author="Jennifer Larocque" w:date="2018-09-18T16:54:00Z"/>
              <w:rFonts w:ascii="Times New Roman" w:hAnsi="Times New Roman" w:cs="Times New Roman"/>
              <w:sz w:val="22"/>
              <w:szCs w:val="22"/>
            </w:rPr>
          </w:pPr>
        </w:p>
        <w:p w14:paraId="53DB8097" w14:textId="77777777" w:rsidR="00C60062" w:rsidRPr="00796C4C" w:rsidRDefault="00AE43FE" w:rsidP="00C60062">
          <w:pPr>
            <w:pStyle w:val="BodyText"/>
            <w:spacing w:before="13"/>
            <w:rPr>
              <w:ins w:id="568" w:author="Jennifer Larocque" w:date="2018-09-18T16:54:00Z"/>
              <w:rFonts w:ascii="Times New Roman" w:hAnsi="Times New Roman" w:cs="Times New Roman"/>
              <w:sz w:val="22"/>
              <w:szCs w:val="22"/>
            </w:rPr>
          </w:pPr>
        </w:p>
        <w:customXmlInsRangeStart w:id="569" w:author="Jennifer Larocque" w:date="2018-09-18T16:54:00Z"/>
      </w:sdtContent>
    </w:sdt>
    <w:customXmlInsRangeEnd w:id="569"/>
    <w:p w14:paraId="26E1143F" w14:textId="77777777" w:rsidR="00E8121A" w:rsidRPr="00796C4C" w:rsidRDefault="00556ADB" w:rsidP="0029120E">
      <w:pPr>
        <w:pStyle w:val="BodyText"/>
        <w:numPr>
          <w:ilvl w:val="0"/>
          <w:numId w:val="14"/>
        </w:numPr>
        <w:spacing w:before="13"/>
        <w:rPr>
          <w:ins w:id="570" w:author="Jennifer Larocque" w:date="2018-09-18T16:54:00Z"/>
          <w:rFonts w:ascii="Times New Roman" w:hAnsi="Times New Roman" w:cs="Times New Roman"/>
          <w:sz w:val="22"/>
          <w:szCs w:val="22"/>
        </w:rPr>
      </w:pPr>
      <w:ins w:id="571" w:author="Jennifer Larocque" w:date="2018-09-18T16:54:00Z">
        <w:r w:rsidRPr="00796C4C">
          <w:rPr>
            <w:rFonts w:ascii="Times New Roman" w:hAnsi="Times New Roman" w:cs="Times New Roman"/>
            <w:sz w:val="22"/>
            <w:szCs w:val="22"/>
          </w:rPr>
          <w:t>Project Timeline:</w:t>
        </w:r>
      </w:ins>
    </w:p>
    <w:customXmlInsRangeStart w:id="572" w:author="Jennifer Larocque" w:date="2018-09-18T16:54:00Z"/>
    <w:sdt>
      <w:sdtPr>
        <w:rPr>
          <w:rFonts w:ascii="Times New Roman" w:hAnsi="Times New Roman" w:cs="Times New Roman"/>
          <w:sz w:val="22"/>
          <w:szCs w:val="22"/>
        </w:rPr>
        <w:id w:val="463239139"/>
        <w:placeholder>
          <w:docPart w:val="091FB5D621F54DAC91DDCF72C59911BD"/>
        </w:placeholder>
        <w:showingPlcHdr/>
        <w15:color w:val="000000"/>
      </w:sdtPr>
      <w:sdtContent>
        <w:customXmlInsRangeEnd w:id="572"/>
        <w:p w14:paraId="23D2843D" w14:textId="77777777" w:rsidR="0022494A" w:rsidRPr="00796C4C" w:rsidRDefault="00860BFE" w:rsidP="0022494A">
          <w:pPr>
            <w:pStyle w:val="BodyText"/>
            <w:spacing w:before="13"/>
            <w:ind w:left="360"/>
            <w:rPr>
              <w:ins w:id="573" w:author="Jennifer Larocque" w:date="2018-09-18T16:54:00Z"/>
              <w:rFonts w:ascii="Times New Roman" w:hAnsi="Times New Roman" w:cs="Times New Roman"/>
              <w:sz w:val="22"/>
              <w:szCs w:val="22"/>
            </w:rPr>
          </w:pPr>
          <w:ins w:id="574" w:author="Jennifer Larocque" w:date="2018-09-18T16:54:00Z">
            <w:r w:rsidRPr="00796C4C">
              <w:rPr>
                <w:rStyle w:val="PlaceholderText"/>
                <w:rFonts w:ascii="Times New Roman" w:hAnsi="Times New Roman" w:cs="Times New Roman"/>
                <w:sz w:val="22"/>
                <w:szCs w:val="22"/>
              </w:rPr>
              <w:t xml:space="preserve"> </w:t>
            </w:r>
          </w:ins>
        </w:p>
        <w:customXmlInsRangeStart w:id="575" w:author="Jennifer Larocque" w:date="2018-09-18T16:54:00Z"/>
      </w:sdtContent>
    </w:sdt>
    <w:customXmlInsRangeEnd w:id="575"/>
    <w:p w14:paraId="5E27D959" w14:textId="77777777" w:rsidR="00E8121A" w:rsidRDefault="00556ADB" w:rsidP="0029120E">
      <w:pPr>
        <w:pStyle w:val="BodyText"/>
        <w:numPr>
          <w:ilvl w:val="0"/>
          <w:numId w:val="14"/>
        </w:numPr>
        <w:spacing w:before="13"/>
        <w:rPr>
          <w:ins w:id="576" w:author="Karen Fies" w:date="2022-02-02T16:29:00Z"/>
          <w:rFonts w:ascii="Times New Roman" w:hAnsi="Times New Roman" w:cs="Times New Roman"/>
          <w:sz w:val="22"/>
          <w:szCs w:val="22"/>
        </w:rPr>
      </w:pPr>
      <w:ins w:id="577" w:author="Jennifer Larocque" w:date="2018-09-18T16:54:00Z">
        <w:r w:rsidRPr="00796C4C">
          <w:rPr>
            <w:rFonts w:ascii="Times New Roman" w:hAnsi="Times New Roman" w:cs="Times New Roman"/>
            <w:sz w:val="22"/>
            <w:szCs w:val="22"/>
          </w:rPr>
          <w:t>Amount of Funds Required:</w:t>
        </w:r>
      </w:ins>
    </w:p>
    <w:p w14:paraId="39CA0639" w14:textId="77777777" w:rsidR="00777D04" w:rsidRDefault="00777D04" w:rsidP="00777D04">
      <w:pPr>
        <w:pStyle w:val="BodyText"/>
        <w:spacing w:before="13"/>
        <w:ind w:left="1080"/>
        <w:rPr>
          <w:ins w:id="578" w:author="Karen Fies" w:date="2022-02-02T16:30:00Z"/>
          <w:rFonts w:ascii="Times New Roman" w:hAnsi="Times New Roman" w:cs="Times New Roman"/>
          <w:sz w:val="22"/>
          <w:szCs w:val="22"/>
        </w:rPr>
      </w:pPr>
      <w:proofErr w:type="gramStart"/>
      <w:ins w:id="579" w:author="Karen Fies" w:date="2022-02-02T16:29:00Z">
        <w:r w:rsidRPr="00777D04">
          <w:rPr>
            <w:rFonts w:ascii="Times New Roman" w:hAnsi="Times New Roman" w:cs="Times New Roman"/>
            <w:sz w:val="22"/>
            <w:szCs w:val="22"/>
          </w:rPr>
          <w:t>[  ]</w:t>
        </w:r>
        <w:proofErr w:type="gramEnd"/>
        <w:r w:rsidRPr="00777D04">
          <w:rPr>
            <w:rFonts w:ascii="Times New Roman" w:hAnsi="Times New Roman" w:cs="Times New Roman"/>
            <w:sz w:val="22"/>
            <w:szCs w:val="22"/>
          </w:rPr>
          <w:t xml:space="preserve"> Before project begins</w:t>
        </w:r>
      </w:ins>
    </w:p>
    <w:p w14:paraId="165D78D9" w14:textId="77777777" w:rsidR="00777D04" w:rsidRPr="00777D04" w:rsidRDefault="00777D04" w:rsidP="00777D04">
      <w:pPr>
        <w:pStyle w:val="BodyText"/>
        <w:spacing w:before="13"/>
        <w:ind w:left="1080"/>
        <w:rPr>
          <w:ins w:id="580" w:author="Karen Fies" w:date="2022-02-02T16:29:00Z"/>
          <w:rFonts w:ascii="Times New Roman" w:hAnsi="Times New Roman" w:cs="Times New Roman"/>
          <w:sz w:val="22"/>
          <w:szCs w:val="22"/>
        </w:rPr>
      </w:pPr>
    </w:p>
    <w:p w14:paraId="1AF1E2E4" w14:textId="77777777" w:rsidR="00777D04" w:rsidRPr="00796C4C" w:rsidRDefault="00777D04">
      <w:pPr>
        <w:pStyle w:val="BodyText"/>
        <w:spacing w:before="13"/>
        <w:ind w:left="1080"/>
        <w:rPr>
          <w:ins w:id="581" w:author="Jennifer Larocque" w:date="2018-09-18T16:54:00Z"/>
          <w:rFonts w:ascii="Times New Roman" w:hAnsi="Times New Roman" w:cs="Times New Roman"/>
          <w:sz w:val="22"/>
          <w:szCs w:val="22"/>
        </w:rPr>
        <w:pPrChange w:id="582" w:author="Karen Fies" w:date="2022-02-02T16:29:00Z">
          <w:pPr>
            <w:pStyle w:val="BodyText"/>
            <w:numPr>
              <w:numId w:val="14"/>
            </w:numPr>
            <w:spacing w:before="13"/>
            <w:ind w:left="1080" w:hanging="720"/>
          </w:pPr>
        </w:pPrChange>
      </w:pPr>
      <w:proofErr w:type="gramStart"/>
      <w:ins w:id="583" w:author="Karen Fies" w:date="2022-02-02T16:29:00Z">
        <w:r w:rsidRPr="00777D04">
          <w:rPr>
            <w:rFonts w:ascii="Times New Roman" w:hAnsi="Times New Roman" w:cs="Times New Roman"/>
            <w:sz w:val="22"/>
            <w:szCs w:val="22"/>
          </w:rPr>
          <w:t>[  ]</w:t>
        </w:r>
        <w:proofErr w:type="gramEnd"/>
        <w:r w:rsidRPr="00777D04">
          <w:rPr>
            <w:rFonts w:ascii="Times New Roman" w:hAnsi="Times New Roman" w:cs="Times New Roman"/>
            <w:sz w:val="22"/>
            <w:szCs w:val="22"/>
          </w:rPr>
          <w:t xml:space="preserve"> Reimbursed after completion</w:t>
        </w:r>
      </w:ins>
    </w:p>
    <w:customXmlInsRangeStart w:id="584" w:author="Jennifer Larocque" w:date="2018-09-18T16:54:00Z"/>
    <w:sdt>
      <w:sdtPr>
        <w:rPr>
          <w:rFonts w:ascii="Times New Roman" w:hAnsi="Times New Roman" w:cs="Times New Roman"/>
          <w:sz w:val="22"/>
          <w:szCs w:val="22"/>
        </w:rPr>
        <w:id w:val="-1603412031"/>
        <w:placeholder>
          <w:docPart w:val="4D75A7001A694EEF9A5EE6CA2B68A5AB"/>
        </w:placeholder>
        <w:showingPlcHdr/>
        <w15:color w:val="000000"/>
      </w:sdtPr>
      <w:sdtContent>
        <w:customXmlInsRangeEnd w:id="584"/>
        <w:p w14:paraId="4C9A184C" w14:textId="77777777" w:rsidR="0022494A" w:rsidRPr="00796C4C" w:rsidRDefault="00860BFE" w:rsidP="0022494A">
          <w:pPr>
            <w:pStyle w:val="BodyText"/>
            <w:spacing w:before="13"/>
            <w:ind w:left="360"/>
            <w:rPr>
              <w:ins w:id="585" w:author="Jennifer Larocque" w:date="2018-09-18T16:54:00Z"/>
              <w:rFonts w:ascii="Times New Roman" w:hAnsi="Times New Roman" w:cs="Times New Roman"/>
              <w:sz w:val="22"/>
              <w:szCs w:val="22"/>
            </w:rPr>
          </w:pPr>
          <w:ins w:id="586" w:author="Jennifer Larocque" w:date="2018-09-18T16:54:00Z">
            <w:r w:rsidRPr="00796C4C">
              <w:rPr>
                <w:rStyle w:val="PlaceholderText"/>
                <w:rFonts w:ascii="Times New Roman" w:hAnsi="Times New Roman" w:cs="Times New Roman"/>
                <w:sz w:val="22"/>
                <w:szCs w:val="22"/>
              </w:rPr>
              <w:t xml:space="preserve"> </w:t>
            </w:r>
          </w:ins>
        </w:p>
        <w:customXmlInsRangeStart w:id="587" w:author="Jennifer Larocque" w:date="2018-09-18T16:54:00Z"/>
      </w:sdtContent>
    </w:sdt>
    <w:customXmlInsRangeEnd w:id="587"/>
    <w:p w14:paraId="4EA302C9" w14:textId="77777777" w:rsidR="00E8121A" w:rsidRPr="00796C4C" w:rsidRDefault="00EA04C6" w:rsidP="0029120E">
      <w:pPr>
        <w:pStyle w:val="BodyText"/>
        <w:numPr>
          <w:ilvl w:val="0"/>
          <w:numId w:val="14"/>
        </w:numPr>
        <w:spacing w:before="13"/>
        <w:rPr>
          <w:ins w:id="588" w:author="Jennifer Larocque" w:date="2018-09-18T16:54:00Z"/>
          <w:rFonts w:ascii="Times New Roman" w:hAnsi="Times New Roman" w:cs="Times New Roman"/>
          <w:sz w:val="22"/>
          <w:szCs w:val="22"/>
        </w:rPr>
      </w:pPr>
      <w:ins w:id="589" w:author="Jennifer Larocque" w:date="2018-09-18T16:54:00Z">
        <w:r w:rsidRPr="00796C4C">
          <w:rPr>
            <w:rFonts w:ascii="Times New Roman" w:hAnsi="Times New Roman" w:cs="Times New Roman"/>
            <w:sz w:val="22"/>
            <w:szCs w:val="22"/>
          </w:rPr>
          <w:t xml:space="preserve">Summary of </w:t>
        </w:r>
        <w:r w:rsidR="00556ADB" w:rsidRPr="00796C4C">
          <w:rPr>
            <w:rFonts w:ascii="Times New Roman" w:hAnsi="Times New Roman" w:cs="Times New Roman"/>
            <w:sz w:val="22"/>
            <w:szCs w:val="22"/>
          </w:rPr>
          <w:t>Project Costs</w:t>
        </w:r>
        <w:r w:rsidRPr="00796C4C">
          <w:rPr>
            <w:rFonts w:ascii="Times New Roman" w:hAnsi="Times New Roman" w:cs="Times New Roman"/>
            <w:sz w:val="22"/>
            <w:szCs w:val="22"/>
          </w:rPr>
          <w:t xml:space="preserve"> </w:t>
        </w:r>
        <w:r w:rsidR="00860BFE" w:rsidRPr="00796C4C">
          <w:rPr>
            <w:rFonts w:ascii="Times New Roman" w:hAnsi="Times New Roman" w:cs="Times New Roman"/>
            <w:sz w:val="22"/>
            <w:szCs w:val="22"/>
          </w:rPr>
          <w:t>(</w:t>
        </w:r>
        <w:r w:rsidRPr="00796C4C">
          <w:rPr>
            <w:rFonts w:ascii="Times New Roman" w:hAnsi="Times New Roman" w:cs="Times New Roman"/>
            <w:sz w:val="22"/>
            <w:szCs w:val="22"/>
          </w:rPr>
          <w:t xml:space="preserve">attach a spreadsheet </w:t>
        </w:r>
        <w:r w:rsidR="00A03654" w:rsidRPr="00796C4C">
          <w:rPr>
            <w:rFonts w:ascii="Times New Roman" w:hAnsi="Times New Roman" w:cs="Times New Roman"/>
            <w:sz w:val="22"/>
            <w:szCs w:val="22"/>
          </w:rPr>
          <w:t xml:space="preserve">with a line item for each </w:t>
        </w:r>
        <w:proofErr w:type="gramStart"/>
        <w:r w:rsidR="00A03654" w:rsidRPr="00796C4C">
          <w:rPr>
            <w:rFonts w:ascii="Times New Roman" w:hAnsi="Times New Roman" w:cs="Times New Roman"/>
            <w:sz w:val="22"/>
            <w:szCs w:val="22"/>
          </w:rPr>
          <w:t>costs</w:t>
        </w:r>
        <w:proofErr w:type="gramEnd"/>
        <w:r w:rsidR="00A03654" w:rsidRPr="00796C4C">
          <w:rPr>
            <w:rFonts w:ascii="Times New Roman" w:hAnsi="Times New Roman" w:cs="Times New Roman"/>
            <w:sz w:val="22"/>
            <w:szCs w:val="22"/>
          </w:rPr>
          <w:t>, which</w:t>
        </w:r>
        <w:r w:rsidRPr="00796C4C">
          <w:rPr>
            <w:rFonts w:ascii="Times New Roman" w:hAnsi="Times New Roman" w:cs="Times New Roman"/>
            <w:sz w:val="22"/>
            <w:szCs w:val="22"/>
          </w:rPr>
          <w:t xml:space="preserve"> includes </w:t>
        </w:r>
        <w:r w:rsidR="00A03654" w:rsidRPr="00796C4C">
          <w:rPr>
            <w:rFonts w:ascii="Times New Roman" w:hAnsi="Times New Roman" w:cs="Times New Roman"/>
            <w:sz w:val="22"/>
            <w:szCs w:val="22"/>
          </w:rPr>
          <w:t xml:space="preserve">permit costs, </w:t>
        </w:r>
        <w:r w:rsidRPr="00796C4C">
          <w:rPr>
            <w:rFonts w:ascii="Times New Roman" w:hAnsi="Times New Roman" w:cs="Times New Roman"/>
            <w:sz w:val="22"/>
            <w:szCs w:val="22"/>
          </w:rPr>
          <w:t xml:space="preserve">the unit costs of materials, the </w:t>
        </w:r>
        <w:r w:rsidR="00860BFE" w:rsidRPr="00796C4C">
          <w:rPr>
            <w:rFonts w:ascii="Times New Roman" w:hAnsi="Times New Roman" w:cs="Times New Roman"/>
            <w:sz w:val="22"/>
            <w:szCs w:val="22"/>
          </w:rPr>
          <w:t>amount of each material</w:t>
        </w:r>
        <w:r w:rsidRPr="00796C4C">
          <w:rPr>
            <w:rFonts w:ascii="Times New Roman" w:hAnsi="Times New Roman" w:cs="Times New Roman"/>
            <w:sz w:val="22"/>
            <w:szCs w:val="22"/>
          </w:rPr>
          <w:t xml:space="preserve">, </w:t>
        </w:r>
        <w:r w:rsidR="00C60062" w:rsidRPr="00796C4C">
          <w:rPr>
            <w:rFonts w:ascii="Times New Roman" w:hAnsi="Times New Roman" w:cs="Times New Roman"/>
            <w:sz w:val="22"/>
            <w:szCs w:val="22"/>
          </w:rPr>
          <w:t xml:space="preserve">labor costs, </w:t>
        </w:r>
        <w:r w:rsidRPr="00796C4C">
          <w:rPr>
            <w:rFonts w:ascii="Times New Roman" w:hAnsi="Times New Roman" w:cs="Times New Roman"/>
            <w:sz w:val="22"/>
            <w:szCs w:val="22"/>
          </w:rPr>
          <w:t>and a justification for each figure)</w:t>
        </w:r>
      </w:ins>
      <w:ins w:id="590" w:author="Karen Fies" w:date="2022-02-01T16:28:00Z">
        <w:r w:rsidR="000C4757">
          <w:rPr>
            <w:rFonts w:ascii="Times New Roman" w:hAnsi="Times New Roman" w:cs="Times New Roman"/>
            <w:sz w:val="22"/>
            <w:szCs w:val="22"/>
          </w:rPr>
          <w:t>.  If a vendor is needed, please provide copies of at least 3 bids</w:t>
        </w:r>
      </w:ins>
      <w:ins w:id="591" w:author="Jennifer Larocque" w:date="2018-09-18T16:54:00Z">
        <w:r w:rsidR="00556ADB" w:rsidRPr="00796C4C">
          <w:rPr>
            <w:rFonts w:ascii="Times New Roman" w:hAnsi="Times New Roman" w:cs="Times New Roman"/>
            <w:sz w:val="22"/>
            <w:szCs w:val="22"/>
          </w:rPr>
          <w:t>:</w:t>
        </w:r>
      </w:ins>
    </w:p>
    <w:customXmlInsRangeStart w:id="592" w:author="Jennifer Larocque" w:date="2018-09-18T16:54:00Z"/>
    <w:sdt>
      <w:sdtPr>
        <w:rPr>
          <w:rFonts w:ascii="Times New Roman" w:hAnsi="Times New Roman" w:cs="Times New Roman"/>
          <w:sz w:val="22"/>
          <w:szCs w:val="22"/>
        </w:rPr>
        <w:id w:val="1276365858"/>
        <w:placeholder>
          <w:docPart w:val="210FDC3022C74CA3834C6F39B98E2F04"/>
        </w:placeholder>
        <w:showingPlcHdr/>
        <w15:color w:val="000000"/>
      </w:sdtPr>
      <w:sdtContent>
        <w:customXmlInsRangeEnd w:id="592"/>
        <w:p w14:paraId="5EAEB76D" w14:textId="77777777" w:rsidR="00860BFE" w:rsidRPr="00796C4C" w:rsidRDefault="00860BFE" w:rsidP="0022494A">
          <w:pPr>
            <w:pStyle w:val="BodyText"/>
            <w:spacing w:before="13"/>
            <w:ind w:left="360"/>
            <w:rPr>
              <w:ins w:id="593" w:author="Jennifer Larocque" w:date="2018-09-18T16:54:00Z"/>
              <w:rStyle w:val="PlaceholderText"/>
              <w:rFonts w:ascii="Times New Roman" w:hAnsi="Times New Roman" w:cs="Times New Roman"/>
              <w:sz w:val="22"/>
              <w:szCs w:val="22"/>
            </w:rPr>
          </w:pPr>
        </w:p>
        <w:p w14:paraId="6FBFCBB4" w14:textId="77777777" w:rsidR="0022494A" w:rsidRPr="00796C4C" w:rsidRDefault="00AE43FE" w:rsidP="0022494A">
          <w:pPr>
            <w:pStyle w:val="BodyText"/>
            <w:spacing w:before="13"/>
            <w:ind w:left="360"/>
            <w:rPr>
              <w:ins w:id="594" w:author="Jennifer Larocque" w:date="2018-09-18T16:54:00Z"/>
              <w:rFonts w:ascii="Times New Roman" w:hAnsi="Times New Roman" w:cs="Times New Roman"/>
              <w:sz w:val="22"/>
              <w:szCs w:val="22"/>
            </w:rPr>
          </w:pPr>
        </w:p>
        <w:customXmlInsRangeStart w:id="595" w:author="Jennifer Larocque" w:date="2018-09-18T16:54:00Z"/>
      </w:sdtContent>
    </w:sdt>
    <w:customXmlInsRangeEnd w:id="595"/>
    <w:p w14:paraId="2BF6A2F1" w14:textId="77777777" w:rsidR="00AE5432" w:rsidRPr="00796C4C" w:rsidRDefault="00102CA7" w:rsidP="0029120E">
      <w:pPr>
        <w:pStyle w:val="BodyText"/>
        <w:numPr>
          <w:ilvl w:val="0"/>
          <w:numId w:val="14"/>
        </w:numPr>
        <w:spacing w:before="13"/>
        <w:rPr>
          <w:ins w:id="596" w:author="Jennifer Larocque" w:date="2018-09-18T16:54:00Z"/>
          <w:rFonts w:ascii="Times New Roman" w:hAnsi="Times New Roman" w:cs="Times New Roman"/>
          <w:sz w:val="22"/>
          <w:szCs w:val="22"/>
        </w:rPr>
      </w:pPr>
      <w:ins w:id="597" w:author="Jennifer Larocque" w:date="2018-09-18T16:54:00Z">
        <w:r w:rsidRPr="00796C4C">
          <w:rPr>
            <w:rFonts w:ascii="Times New Roman" w:hAnsi="Times New Roman" w:cs="Times New Roman"/>
            <w:sz w:val="22"/>
            <w:szCs w:val="22"/>
          </w:rPr>
          <w:t>Are there ongoing</w:t>
        </w:r>
        <w:r w:rsidR="00556ADB" w:rsidRPr="00796C4C">
          <w:rPr>
            <w:rFonts w:ascii="Times New Roman" w:hAnsi="Times New Roman" w:cs="Times New Roman"/>
            <w:sz w:val="22"/>
            <w:szCs w:val="22"/>
          </w:rPr>
          <w:t xml:space="preserve"> costs to the project such as </w:t>
        </w:r>
        <w:r w:rsidRPr="00796C4C">
          <w:rPr>
            <w:rFonts w:ascii="Times New Roman" w:hAnsi="Times New Roman" w:cs="Times New Roman"/>
            <w:sz w:val="22"/>
            <w:szCs w:val="22"/>
          </w:rPr>
          <w:t>maintenance</w:t>
        </w:r>
        <w:r w:rsidR="00556ADB" w:rsidRPr="00796C4C">
          <w:rPr>
            <w:rFonts w:ascii="Times New Roman" w:hAnsi="Times New Roman" w:cs="Times New Roman"/>
            <w:sz w:val="22"/>
            <w:szCs w:val="22"/>
          </w:rPr>
          <w:t xml:space="preserve"> or repairs? If so, please explain how</w:t>
        </w:r>
        <w:r w:rsidR="00892082" w:rsidRPr="00796C4C">
          <w:rPr>
            <w:rFonts w:ascii="Times New Roman" w:hAnsi="Times New Roman" w:cs="Times New Roman"/>
            <w:sz w:val="22"/>
            <w:szCs w:val="22"/>
          </w:rPr>
          <w:t xml:space="preserve"> </w:t>
        </w:r>
        <w:r w:rsidR="00556ADB" w:rsidRPr="00796C4C">
          <w:rPr>
            <w:rFonts w:ascii="Times New Roman" w:hAnsi="Times New Roman" w:cs="Times New Roman"/>
            <w:sz w:val="22"/>
            <w:szCs w:val="22"/>
          </w:rPr>
          <w:t>these costs will be financed.</w:t>
        </w:r>
      </w:ins>
    </w:p>
    <w:customXmlInsRangeStart w:id="598" w:author="Jennifer Larocque" w:date="2018-09-18T16:54:00Z"/>
    <w:sdt>
      <w:sdtPr>
        <w:rPr>
          <w:rFonts w:ascii="Times New Roman" w:hAnsi="Times New Roman" w:cs="Times New Roman"/>
          <w:sz w:val="22"/>
          <w:szCs w:val="22"/>
        </w:rPr>
        <w:id w:val="-1360279289"/>
        <w:placeholder>
          <w:docPart w:val="51A5D1AEDCD94741AC656016E4981DC0"/>
        </w:placeholder>
        <w:showingPlcHdr/>
        <w15:color w:val="000000"/>
      </w:sdtPr>
      <w:sdtContent>
        <w:customXmlInsRangeEnd w:id="598"/>
        <w:p w14:paraId="2FD5B66B" w14:textId="77777777" w:rsidR="00860BFE" w:rsidRPr="00796C4C" w:rsidRDefault="00860BFE" w:rsidP="0022494A">
          <w:pPr>
            <w:pStyle w:val="BodyText"/>
            <w:spacing w:before="13"/>
            <w:ind w:left="360"/>
            <w:rPr>
              <w:ins w:id="599" w:author="Jennifer Larocque" w:date="2018-09-18T16:54:00Z"/>
              <w:rStyle w:val="PlaceholderText"/>
              <w:rFonts w:ascii="Times New Roman" w:hAnsi="Times New Roman" w:cs="Times New Roman"/>
              <w:sz w:val="22"/>
              <w:szCs w:val="22"/>
            </w:rPr>
          </w:pPr>
        </w:p>
        <w:p w14:paraId="34C3E98F" w14:textId="77777777" w:rsidR="00860BFE" w:rsidRPr="00796C4C" w:rsidRDefault="00860BFE" w:rsidP="0022494A">
          <w:pPr>
            <w:pStyle w:val="BodyText"/>
            <w:spacing w:before="13"/>
            <w:ind w:left="360"/>
            <w:rPr>
              <w:ins w:id="600" w:author="Jennifer Larocque" w:date="2018-09-18T16:54:00Z"/>
              <w:rStyle w:val="PlaceholderText"/>
              <w:rFonts w:ascii="Times New Roman" w:hAnsi="Times New Roman" w:cs="Times New Roman"/>
              <w:sz w:val="22"/>
              <w:szCs w:val="22"/>
            </w:rPr>
          </w:pPr>
        </w:p>
        <w:p w14:paraId="5AE3DFC0" w14:textId="77777777" w:rsidR="00860BFE" w:rsidRPr="00796C4C" w:rsidRDefault="00AE43FE" w:rsidP="00860BFE">
          <w:pPr>
            <w:pStyle w:val="BodyText"/>
            <w:spacing w:before="13"/>
            <w:ind w:left="360"/>
            <w:rPr>
              <w:ins w:id="601" w:author="Jennifer Larocque" w:date="2018-09-18T16:54:00Z"/>
              <w:rFonts w:ascii="Times New Roman" w:hAnsi="Times New Roman" w:cs="Times New Roman"/>
              <w:sz w:val="22"/>
              <w:szCs w:val="22"/>
            </w:rPr>
          </w:pPr>
        </w:p>
        <w:customXmlInsRangeStart w:id="602" w:author="Jennifer Larocque" w:date="2018-09-18T16:54:00Z"/>
      </w:sdtContent>
    </w:sdt>
    <w:customXmlInsRangeEnd w:id="602"/>
    <w:p w14:paraId="730BA98E" w14:textId="77777777" w:rsidR="00860BFE" w:rsidRPr="00796C4C" w:rsidRDefault="00860BFE" w:rsidP="0029120E">
      <w:pPr>
        <w:pStyle w:val="BodyText"/>
        <w:numPr>
          <w:ilvl w:val="0"/>
          <w:numId w:val="14"/>
        </w:numPr>
        <w:spacing w:before="13"/>
        <w:rPr>
          <w:ins w:id="603" w:author="Jennifer Larocque" w:date="2018-09-18T16:54:00Z"/>
          <w:rFonts w:ascii="Times New Roman" w:hAnsi="Times New Roman" w:cs="Times New Roman"/>
          <w:sz w:val="22"/>
          <w:szCs w:val="22"/>
        </w:rPr>
      </w:pPr>
      <w:ins w:id="604" w:author="Jennifer Larocque" w:date="2018-09-18T16:54:00Z">
        <w:r w:rsidRPr="00796C4C">
          <w:rPr>
            <w:rFonts w:ascii="Times New Roman" w:hAnsi="Times New Roman" w:cs="Times New Roman"/>
            <w:sz w:val="22"/>
            <w:szCs w:val="22"/>
          </w:rPr>
          <w:t>What is the lifetime of the project? Will it have to be removed or replaced after its lifetime? Who will maintain responsibility?</w:t>
        </w:r>
      </w:ins>
    </w:p>
    <w:customXmlInsRangeStart w:id="605" w:author="Jennifer Larocque" w:date="2018-09-18T16:54:00Z"/>
    <w:sdt>
      <w:sdtPr>
        <w:rPr>
          <w:rFonts w:ascii="Times New Roman" w:hAnsi="Times New Roman" w:cs="Times New Roman"/>
          <w:sz w:val="22"/>
          <w:szCs w:val="22"/>
        </w:rPr>
        <w:id w:val="761186400"/>
        <w:placeholder>
          <w:docPart w:val="55208A29DE024668A2B763F0EB8C9FB1"/>
        </w:placeholder>
        <w:showingPlcHdr/>
        <w15:color w:val="000000"/>
      </w:sdtPr>
      <w:sdtContent>
        <w:customXmlInsRangeEnd w:id="605"/>
        <w:p w14:paraId="2174A081" w14:textId="77777777" w:rsidR="00860BFE" w:rsidRPr="00796C4C" w:rsidRDefault="00860BFE" w:rsidP="00860BFE">
          <w:pPr>
            <w:pStyle w:val="BodyText"/>
            <w:spacing w:before="13"/>
            <w:ind w:left="360"/>
            <w:rPr>
              <w:ins w:id="606" w:author="Jennifer Larocque" w:date="2018-09-18T16:54:00Z"/>
              <w:rStyle w:val="PlaceholderText"/>
              <w:rFonts w:ascii="Times New Roman" w:hAnsi="Times New Roman" w:cs="Times New Roman"/>
              <w:sz w:val="22"/>
              <w:szCs w:val="22"/>
            </w:rPr>
          </w:pPr>
        </w:p>
        <w:p w14:paraId="123E2858" w14:textId="77777777" w:rsidR="00860BFE" w:rsidRPr="00796C4C" w:rsidRDefault="00AE43FE" w:rsidP="00860BFE">
          <w:pPr>
            <w:pStyle w:val="BodyText"/>
            <w:spacing w:before="13"/>
            <w:ind w:left="360"/>
            <w:rPr>
              <w:ins w:id="607" w:author="Jennifer Larocque" w:date="2018-09-18T16:54:00Z"/>
              <w:rFonts w:ascii="Times New Roman" w:hAnsi="Times New Roman" w:cs="Times New Roman"/>
              <w:sz w:val="22"/>
              <w:szCs w:val="22"/>
            </w:rPr>
          </w:pPr>
        </w:p>
        <w:customXmlInsRangeStart w:id="608" w:author="Jennifer Larocque" w:date="2018-09-18T16:54:00Z"/>
      </w:sdtContent>
    </w:sdt>
    <w:customXmlInsRangeEnd w:id="608"/>
    <w:p w14:paraId="759E6346" w14:textId="77777777" w:rsidR="00656753" w:rsidRPr="00796C4C" w:rsidRDefault="00656753">
      <w:pPr>
        <w:rPr>
          <w:ins w:id="609" w:author="Jennifer Larocque" w:date="2018-09-18T16:54:00Z"/>
          <w:rFonts w:ascii="Times New Roman" w:eastAsia="Bookman Old Style" w:hAnsi="Times New Roman" w:cs="Times New Roman"/>
        </w:rPr>
      </w:pPr>
      <w:ins w:id="610" w:author="Jennifer Larocque" w:date="2018-09-18T16:54:00Z">
        <w:r w:rsidRPr="00796C4C">
          <w:rPr>
            <w:rFonts w:ascii="Times New Roman" w:hAnsi="Times New Roman" w:cs="Times New Roman"/>
          </w:rPr>
          <w:br w:type="page"/>
        </w:r>
      </w:ins>
    </w:p>
    <w:p w14:paraId="5853742E" w14:textId="77777777" w:rsidR="00AE5432" w:rsidRPr="0029120E" w:rsidRDefault="00AE5432" w:rsidP="0029120E">
      <w:pPr>
        <w:pStyle w:val="Heading1"/>
        <w:rPr>
          <w:b w:val="0"/>
        </w:rPr>
      </w:pPr>
      <w:bookmarkStart w:id="611" w:name="_Toc525052463"/>
      <w:r w:rsidRPr="00796C4C">
        <w:lastRenderedPageBreak/>
        <w:t xml:space="preserve">EXHIBIT </w:t>
      </w:r>
      <w:r w:rsidR="00532DC1" w:rsidRPr="00796C4C">
        <w:t>“</w:t>
      </w:r>
      <w:r w:rsidR="00994313">
        <w:t>J</w:t>
      </w:r>
      <w:r w:rsidR="00532DC1" w:rsidRPr="00796C4C">
        <w:t>”</w:t>
      </w:r>
      <w:r w:rsidR="00994313" w:rsidRPr="00994313">
        <w:t xml:space="preserve"> - </w:t>
      </w:r>
      <w:r w:rsidRPr="0029120E">
        <w:t>SCOPE OF AUTHORITY</w:t>
      </w:r>
      <w:bookmarkEnd w:id="611"/>
    </w:p>
    <w:p w14:paraId="149CFD61" w14:textId="77777777" w:rsidR="00AE5432" w:rsidRPr="0029120E" w:rsidRDefault="00AE5432" w:rsidP="00DD6328">
      <w:pPr>
        <w:tabs>
          <w:tab w:val="left" w:pos="1080"/>
        </w:tabs>
        <w:rPr>
          <w:rFonts w:ascii="Times New Roman" w:hAnsi="Times New Roman"/>
          <w:color w:val="000000" w:themeColor="text1"/>
        </w:rPr>
      </w:pPr>
    </w:p>
    <w:p w14:paraId="65B11E98" w14:textId="77777777" w:rsidR="00AE5432" w:rsidRPr="0029120E" w:rsidRDefault="00AE5432" w:rsidP="00DD6328">
      <w:pPr>
        <w:tabs>
          <w:tab w:val="left" w:pos="1080"/>
        </w:tabs>
        <w:jc w:val="center"/>
        <w:rPr>
          <w:rFonts w:ascii="Times New Roman" w:hAnsi="Times New Roman"/>
          <w:color w:val="000000" w:themeColor="text1"/>
        </w:rPr>
      </w:pPr>
    </w:p>
    <w:p w14:paraId="56EF9B70" w14:textId="77777777" w:rsidR="00AE5432" w:rsidRPr="0029120E" w:rsidRDefault="00AE5432" w:rsidP="0029120E">
      <w:pPr>
        <w:ind w:right="360"/>
        <w:jc w:val="both"/>
        <w:rPr>
          <w:rFonts w:ascii="Times New Roman" w:hAnsi="Times New Roman"/>
          <w:color w:val="000000" w:themeColor="text1"/>
        </w:rPr>
      </w:pPr>
      <w:r w:rsidRPr="0029120E">
        <w:rPr>
          <w:rFonts w:ascii="Times New Roman" w:hAnsi="Times New Roman"/>
          <w:color w:val="000000" w:themeColor="text1"/>
        </w:rPr>
        <w:t>The Mark West Area Citizens Advisory Council (</w:t>
      </w:r>
      <w:del w:id="612" w:author="Karen Fies" w:date="2022-01-26T10:26:00Z">
        <w:r w:rsidRPr="0029120E" w:rsidDel="00E82D20">
          <w:rPr>
            <w:rFonts w:ascii="Times New Roman" w:hAnsi="Times New Roman"/>
            <w:color w:val="000000" w:themeColor="text1"/>
          </w:rPr>
          <w:delText>MWCAC</w:delText>
        </w:r>
      </w:del>
      <w:ins w:id="613" w:author="Karen Fies" w:date="2022-01-26T10:26:00Z">
        <w:r w:rsidR="00E82D20">
          <w:rPr>
            <w:rFonts w:ascii="Times New Roman" w:hAnsi="Times New Roman"/>
            <w:color w:val="000000" w:themeColor="text1"/>
          </w:rPr>
          <w:t>MWMAC</w:t>
        </w:r>
      </w:ins>
      <w:r w:rsidRPr="0029120E">
        <w:rPr>
          <w:rFonts w:ascii="Times New Roman" w:hAnsi="Times New Roman"/>
          <w:color w:val="000000" w:themeColor="text1"/>
        </w:rPr>
        <w:t xml:space="preserve">) is charged with examining, discussing, and making recommendations regarding Use Permits, Rezoning and General Plan amendment applications within the Mark West Area.  Additionally, they will make annual recommendations on allocations of the </w:t>
      </w:r>
      <w:proofErr w:type="spellStart"/>
      <w:r w:rsidRPr="0029120E">
        <w:rPr>
          <w:rFonts w:ascii="Times New Roman" w:hAnsi="Times New Roman"/>
          <w:color w:val="000000" w:themeColor="text1"/>
        </w:rPr>
        <w:t>CalAm</w:t>
      </w:r>
      <w:proofErr w:type="spellEnd"/>
      <w:r w:rsidRPr="0029120E">
        <w:rPr>
          <w:rFonts w:ascii="Times New Roman" w:hAnsi="Times New Roman"/>
          <w:color w:val="000000" w:themeColor="text1"/>
        </w:rPr>
        <w:t xml:space="preserve"> Franchise Fees, and advise the 4</w:t>
      </w:r>
      <w:r w:rsidRPr="0029120E">
        <w:rPr>
          <w:rFonts w:ascii="Times New Roman" w:hAnsi="Times New Roman"/>
          <w:color w:val="000000" w:themeColor="text1"/>
          <w:vertAlign w:val="superscript"/>
        </w:rPr>
        <w:t>th</w:t>
      </w:r>
      <w:r w:rsidRPr="0029120E">
        <w:rPr>
          <w:rFonts w:ascii="Times New Roman" w:hAnsi="Times New Roman"/>
          <w:color w:val="000000" w:themeColor="text1"/>
        </w:rPr>
        <w:t xml:space="preserve"> District Supervisor on Transit and Public Works priorities.</w:t>
      </w:r>
    </w:p>
    <w:p w14:paraId="412AF8F2" w14:textId="77777777" w:rsidR="00AE5432" w:rsidRPr="0029120E" w:rsidRDefault="00AE5432" w:rsidP="0029120E">
      <w:pPr>
        <w:tabs>
          <w:tab w:val="left" w:pos="1080"/>
        </w:tabs>
        <w:ind w:right="360"/>
        <w:rPr>
          <w:rFonts w:ascii="Times New Roman" w:hAnsi="Times New Roman"/>
          <w:color w:val="000000" w:themeColor="text1"/>
        </w:rPr>
      </w:pPr>
    </w:p>
    <w:p w14:paraId="289D2CEA" w14:textId="77777777" w:rsidR="00AE5432" w:rsidRPr="0029120E" w:rsidRDefault="00AE5432" w:rsidP="0029120E">
      <w:pPr>
        <w:tabs>
          <w:tab w:val="left" w:pos="1080"/>
        </w:tabs>
        <w:ind w:right="360"/>
        <w:jc w:val="both"/>
        <w:rPr>
          <w:rFonts w:ascii="Times New Roman" w:hAnsi="Times New Roman"/>
          <w:color w:val="000000" w:themeColor="text1"/>
        </w:rPr>
      </w:pPr>
      <w:r w:rsidRPr="0029120E">
        <w:rPr>
          <w:rFonts w:ascii="Times New Roman" w:hAnsi="Times New Roman"/>
          <w:color w:val="000000" w:themeColor="text1"/>
        </w:rPr>
        <w:t xml:space="preserve">The </w:t>
      </w:r>
      <w:del w:id="614" w:author="Karen Fies" w:date="2022-01-26T10:26:00Z">
        <w:r w:rsidRPr="0029120E" w:rsidDel="00E82D20">
          <w:rPr>
            <w:rFonts w:ascii="Times New Roman" w:hAnsi="Times New Roman"/>
            <w:color w:val="000000" w:themeColor="text1"/>
          </w:rPr>
          <w:delText>MWCAC</w:delText>
        </w:r>
      </w:del>
      <w:ins w:id="615" w:author="Karen Fies" w:date="2022-01-26T10:26:00Z">
        <w:r w:rsidR="00E82D20">
          <w:rPr>
            <w:rFonts w:ascii="Times New Roman" w:hAnsi="Times New Roman"/>
            <w:color w:val="000000" w:themeColor="text1"/>
          </w:rPr>
          <w:t>MWMAC</w:t>
        </w:r>
      </w:ins>
      <w:r w:rsidRPr="0029120E">
        <w:rPr>
          <w:rFonts w:ascii="Times New Roman" w:hAnsi="Times New Roman"/>
          <w:color w:val="000000" w:themeColor="text1"/>
        </w:rPr>
        <w:t xml:space="preserve"> is additionally authorized to pro-actively advocate for policies and projects it perceives as necessary to resolve potential and actual issues confronting the community or to improve the quality of life of the community.  In so doing it is further granted the authority to solicit, apply for and accept funding from sources outside of the County budget whether by grants or private donation.  Such funds shall be accounted for separately from the Franchise Fee funds and shall be tracked and reported to assure they are allocated to the designated purpose.</w:t>
      </w:r>
    </w:p>
    <w:p w14:paraId="30D0CE0C" w14:textId="77777777" w:rsidR="00AE5432" w:rsidRPr="0029120E" w:rsidRDefault="00AE5432" w:rsidP="0029120E">
      <w:pPr>
        <w:tabs>
          <w:tab w:val="left" w:pos="1080"/>
        </w:tabs>
        <w:ind w:right="360"/>
        <w:jc w:val="both"/>
        <w:rPr>
          <w:rFonts w:ascii="Times New Roman" w:hAnsi="Times New Roman"/>
          <w:color w:val="000000" w:themeColor="text1"/>
        </w:rPr>
      </w:pPr>
    </w:p>
    <w:p w14:paraId="557D6F4F" w14:textId="77777777" w:rsidR="00AE5432" w:rsidRPr="0029120E" w:rsidRDefault="00AE5432" w:rsidP="0029120E">
      <w:pPr>
        <w:tabs>
          <w:tab w:val="left" w:pos="1080"/>
        </w:tabs>
        <w:ind w:right="360"/>
        <w:jc w:val="both"/>
        <w:rPr>
          <w:rFonts w:ascii="Times New Roman" w:hAnsi="Times New Roman"/>
          <w:color w:val="000000" w:themeColor="text1"/>
        </w:rPr>
      </w:pPr>
      <w:r w:rsidRPr="0029120E">
        <w:rPr>
          <w:rFonts w:ascii="Times New Roman" w:hAnsi="Times New Roman"/>
          <w:color w:val="000000" w:themeColor="text1"/>
        </w:rPr>
        <w:t xml:space="preserve">Site Review. All proposed use permits, rezoning applications, and General Plan amendments occurring in the Mark West Area watershed may be visited on-site by any member of the </w:t>
      </w:r>
      <w:del w:id="616" w:author="Karen Fies" w:date="2022-01-26T10:26:00Z">
        <w:r w:rsidRPr="0029120E" w:rsidDel="00E82D20">
          <w:rPr>
            <w:rFonts w:ascii="Times New Roman" w:hAnsi="Times New Roman"/>
            <w:color w:val="000000" w:themeColor="text1"/>
          </w:rPr>
          <w:delText>MWCAC</w:delText>
        </w:r>
      </w:del>
      <w:ins w:id="617" w:author="Karen Fies" w:date="2022-01-26T10:26:00Z">
        <w:r w:rsidR="00E82D20">
          <w:rPr>
            <w:rFonts w:ascii="Times New Roman" w:hAnsi="Times New Roman"/>
            <w:color w:val="000000" w:themeColor="text1"/>
          </w:rPr>
          <w:t>MWMAC</w:t>
        </w:r>
      </w:ins>
      <w:r w:rsidRPr="0029120E">
        <w:rPr>
          <w:rFonts w:ascii="Times New Roman" w:hAnsi="Times New Roman"/>
          <w:color w:val="000000" w:themeColor="text1"/>
        </w:rPr>
        <w:t xml:space="preserve"> or by an ad-hoc committee, appointed by the </w:t>
      </w:r>
      <w:del w:id="618" w:author="Karen Fies" w:date="2022-01-26T10:26:00Z">
        <w:r w:rsidRPr="0029120E" w:rsidDel="00E82D20">
          <w:rPr>
            <w:rFonts w:ascii="Times New Roman" w:hAnsi="Times New Roman"/>
            <w:color w:val="000000" w:themeColor="text1"/>
          </w:rPr>
          <w:delText>MWCAC</w:delText>
        </w:r>
      </w:del>
      <w:ins w:id="619" w:author="Karen Fies" w:date="2022-01-26T10:26:00Z">
        <w:r w:rsidR="00E82D20">
          <w:rPr>
            <w:rFonts w:ascii="Times New Roman" w:hAnsi="Times New Roman"/>
            <w:color w:val="000000" w:themeColor="text1"/>
          </w:rPr>
          <w:t>MWMAC</w:t>
        </w:r>
      </w:ins>
      <w:r w:rsidRPr="0029120E">
        <w:rPr>
          <w:rFonts w:ascii="Times New Roman" w:hAnsi="Times New Roman"/>
          <w:color w:val="000000" w:themeColor="text1"/>
        </w:rPr>
        <w:t xml:space="preserve"> chair, consisting of at least two </w:t>
      </w:r>
      <w:del w:id="620" w:author="Karen Fies" w:date="2022-01-26T10:26:00Z">
        <w:r w:rsidRPr="0029120E" w:rsidDel="00E82D20">
          <w:rPr>
            <w:rFonts w:ascii="Times New Roman" w:hAnsi="Times New Roman"/>
            <w:color w:val="000000" w:themeColor="text1"/>
          </w:rPr>
          <w:delText>MWCAC</w:delText>
        </w:r>
      </w:del>
      <w:ins w:id="621" w:author="Karen Fies" w:date="2022-01-26T10:26:00Z">
        <w:r w:rsidR="00E82D20">
          <w:rPr>
            <w:rFonts w:ascii="Times New Roman" w:hAnsi="Times New Roman"/>
            <w:color w:val="000000" w:themeColor="text1"/>
          </w:rPr>
          <w:t>MWMAC</w:t>
        </w:r>
      </w:ins>
      <w:r w:rsidRPr="0029120E">
        <w:rPr>
          <w:rFonts w:ascii="Times New Roman" w:hAnsi="Times New Roman"/>
          <w:color w:val="000000" w:themeColor="text1"/>
        </w:rPr>
        <w:t xml:space="preserve"> Members.  </w:t>
      </w:r>
      <w:del w:id="622" w:author="Karen Fies" w:date="2022-01-26T10:26:00Z">
        <w:r w:rsidRPr="0029120E" w:rsidDel="00E82D20">
          <w:rPr>
            <w:rFonts w:ascii="Times New Roman" w:hAnsi="Times New Roman"/>
            <w:color w:val="000000" w:themeColor="text1"/>
          </w:rPr>
          <w:delText>MWCAC</w:delText>
        </w:r>
      </w:del>
      <w:ins w:id="623" w:author="Karen Fies" w:date="2022-01-26T10:26:00Z">
        <w:r w:rsidR="00E82D20">
          <w:rPr>
            <w:rFonts w:ascii="Times New Roman" w:hAnsi="Times New Roman"/>
            <w:color w:val="000000" w:themeColor="text1"/>
          </w:rPr>
          <w:t>MWMAC</w:t>
        </w:r>
      </w:ins>
      <w:r w:rsidRPr="0029120E">
        <w:rPr>
          <w:rFonts w:ascii="Times New Roman" w:hAnsi="Times New Roman"/>
          <w:color w:val="000000" w:themeColor="text1"/>
        </w:rPr>
        <w:t xml:space="preserve"> Members will coordinate site visits directly with the applicant or owner.  </w:t>
      </w:r>
    </w:p>
    <w:p w14:paraId="48241871" w14:textId="77777777" w:rsidR="00AE5432" w:rsidRPr="0029120E" w:rsidRDefault="00AE5432" w:rsidP="0029120E">
      <w:pPr>
        <w:tabs>
          <w:tab w:val="left" w:pos="1080"/>
        </w:tabs>
        <w:ind w:right="360"/>
        <w:rPr>
          <w:rFonts w:ascii="Times New Roman" w:hAnsi="Times New Roman"/>
          <w:color w:val="000000" w:themeColor="text1"/>
        </w:rPr>
      </w:pPr>
    </w:p>
    <w:p w14:paraId="2BCA92B9" w14:textId="77777777" w:rsidR="00AE5432" w:rsidRPr="0029120E" w:rsidRDefault="00AE5432" w:rsidP="0029120E">
      <w:pPr>
        <w:tabs>
          <w:tab w:val="left" w:pos="1080"/>
        </w:tabs>
        <w:ind w:right="360"/>
        <w:jc w:val="both"/>
        <w:rPr>
          <w:rFonts w:ascii="Times New Roman" w:hAnsi="Times New Roman"/>
          <w:color w:val="000000" w:themeColor="text1"/>
        </w:rPr>
      </w:pPr>
      <w:r w:rsidRPr="0029120E">
        <w:rPr>
          <w:rFonts w:ascii="Times New Roman" w:hAnsi="Times New Roman"/>
          <w:color w:val="000000" w:themeColor="text1"/>
        </w:rPr>
        <w:t xml:space="preserve">Ad Hoc Committee Report. Any appointed ad-hoc committee will report to the full </w:t>
      </w:r>
      <w:del w:id="624" w:author="Karen Fies" w:date="2022-01-26T10:26:00Z">
        <w:r w:rsidRPr="0029120E" w:rsidDel="00E82D20">
          <w:rPr>
            <w:rFonts w:ascii="Times New Roman" w:hAnsi="Times New Roman"/>
            <w:color w:val="000000" w:themeColor="text1"/>
          </w:rPr>
          <w:delText>MWCAC</w:delText>
        </w:r>
      </w:del>
      <w:ins w:id="625" w:author="Karen Fies" w:date="2022-01-26T10:26:00Z">
        <w:r w:rsidR="00E82D20">
          <w:rPr>
            <w:rFonts w:ascii="Times New Roman" w:hAnsi="Times New Roman"/>
            <w:color w:val="000000" w:themeColor="text1"/>
          </w:rPr>
          <w:t>MWMAC</w:t>
        </w:r>
      </w:ins>
      <w:r w:rsidRPr="0029120E">
        <w:rPr>
          <w:rFonts w:ascii="Times New Roman" w:hAnsi="Times New Roman"/>
          <w:color w:val="000000" w:themeColor="text1"/>
        </w:rPr>
        <w:t xml:space="preserve"> at its next regularly scheduled meeting.  The applicant or their representative will be expected to attend to make a presentation on their proposal and answer questions from </w:t>
      </w:r>
      <w:del w:id="626" w:author="Karen Fies" w:date="2022-01-26T10:26:00Z">
        <w:r w:rsidRPr="0029120E" w:rsidDel="00E82D20">
          <w:rPr>
            <w:rFonts w:ascii="Times New Roman" w:hAnsi="Times New Roman"/>
            <w:color w:val="000000" w:themeColor="text1"/>
          </w:rPr>
          <w:delText>MWCAC</w:delText>
        </w:r>
      </w:del>
      <w:ins w:id="627" w:author="Karen Fies" w:date="2022-01-26T10:26:00Z">
        <w:r w:rsidR="00E82D20">
          <w:rPr>
            <w:rFonts w:ascii="Times New Roman" w:hAnsi="Times New Roman"/>
            <w:color w:val="000000" w:themeColor="text1"/>
          </w:rPr>
          <w:t>MWMAC</w:t>
        </w:r>
      </w:ins>
      <w:r w:rsidRPr="0029120E">
        <w:rPr>
          <w:rFonts w:ascii="Times New Roman" w:hAnsi="Times New Roman"/>
          <w:color w:val="000000" w:themeColor="text1"/>
        </w:rPr>
        <w:t xml:space="preserve"> Members and interested community attendees.</w:t>
      </w:r>
    </w:p>
    <w:p w14:paraId="156B9DB9" w14:textId="77777777" w:rsidR="00AE5432" w:rsidRPr="0029120E" w:rsidRDefault="00AE5432" w:rsidP="0029120E">
      <w:pPr>
        <w:tabs>
          <w:tab w:val="left" w:pos="1080"/>
        </w:tabs>
        <w:ind w:right="360"/>
        <w:rPr>
          <w:rFonts w:ascii="Times New Roman" w:hAnsi="Times New Roman"/>
          <w:color w:val="000000" w:themeColor="text1"/>
        </w:rPr>
      </w:pPr>
    </w:p>
    <w:p w14:paraId="5C8E85DE" w14:textId="77777777" w:rsidR="00AE5432" w:rsidRPr="0029120E" w:rsidRDefault="00AE5432" w:rsidP="0029120E">
      <w:pPr>
        <w:tabs>
          <w:tab w:val="left" w:pos="1080"/>
        </w:tabs>
        <w:ind w:right="360"/>
        <w:jc w:val="both"/>
        <w:rPr>
          <w:rFonts w:ascii="Times New Roman" w:hAnsi="Times New Roman"/>
          <w:color w:val="000000" w:themeColor="text1"/>
        </w:rPr>
      </w:pPr>
      <w:del w:id="628" w:author="Karen Fies" w:date="2022-01-26T10:26:00Z">
        <w:r w:rsidRPr="0029120E" w:rsidDel="00E82D20">
          <w:rPr>
            <w:rFonts w:ascii="Times New Roman" w:hAnsi="Times New Roman"/>
            <w:color w:val="000000" w:themeColor="text1"/>
          </w:rPr>
          <w:delText>MWCAC</w:delText>
        </w:r>
      </w:del>
      <w:ins w:id="629" w:author="Karen Fies" w:date="2022-01-26T10:26:00Z">
        <w:r w:rsidR="00E82D20">
          <w:rPr>
            <w:rFonts w:ascii="Times New Roman" w:hAnsi="Times New Roman"/>
            <w:color w:val="000000" w:themeColor="text1"/>
          </w:rPr>
          <w:t>MWMAC</w:t>
        </w:r>
      </w:ins>
      <w:r w:rsidRPr="0029120E">
        <w:rPr>
          <w:rFonts w:ascii="Times New Roman" w:hAnsi="Times New Roman"/>
          <w:color w:val="000000" w:themeColor="text1"/>
        </w:rPr>
        <w:t xml:space="preserve"> Review. The </w:t>
      </w:r>
      <w:del w:id="630" w:author="Karen Fies" w:date="2022-01-26T10:26:00Z">
        <w:r w:rsidRPr="0029120E" w:rsidDel="00E82D20">
          <w:rPr>
            <w:rFonts w:ascii="Times New Roman" w:hAnsi="Times New Roman"/>
            <w:color w:val="000000" w:themeColor="text1"/>
          </w:rPr>
          <w:delText>MWCAC</w:delText>
        </w:r>
      </w:del>
      <w:ins w:id="631" w:author="Karen Fies" w:date="2022-01-26T10:26:00Z">
        <w:r w:rsidR="00E82D20">
          <w:rPr>
            <w:rFonts w:ascii="Times New Roman" w:hAnsi="Times New Roman"/>
            <w:color w:val="000000" w:themeColor="text1"/>
          </w:rPr>
          <w:t>MWMAC</w:t>
        </w:r>
      </w:ins>
      <w:r w:rsidRPr="0029120E">
        <w:rPr>
          <w:rFonts w:ascii="Times New Roman" w:hAnsi="Times New Roman"/>
          <w:color w:val="000000" w:themeColor="text1"/>
        </w:rPr>
        <w:t xml:space="preserve"> will recommend to the County’s</w:t>
      </w:r>
      <w:del w:id="632" w:author="Karen Fies" w:date="2022-01-26T10:48:00Z">
        <w:r w:rsidRPr="0029120E" w:rsidDel="009E11AA">
          <w:rPr>
            <w:rFonts w:ascii="Times New Roman" w:hAnsi="Times New Roman"/>
            <w:color w:val="000000" w:themeColor="text1"/>
          </w:rPr>
          <w:delText xml:space="preserve"> PRMD</w:delText>
        </w:r>
      </w:del>
      <w:ins w:id="633" w:author="Karen Fies" w:date="2022-01-26T10:48:00Z">
        <w:r w:rsidR="009E11AA">
          <w:rPr>
            <w:rFonts w:ascii="Times New Roman" w:hAnsi="Times New Roman"/>
            <w:color w:val="000000" w:themeColor="text1"/>
          </w:rPr>
          <w:t xml:space="preserve"> Permit Sonoma</w:t>
        </w:r>
      </w:ins>
      <w:r w:rsidRPr="0029120E">
        <w:rPr>
          <w:rFonts w:ascii="Times New Roman" w:hAnsi="Times New Roman"/>
          <w:color w:val="000000" w:themeColor="text1"/>
        </w:rPr>
        <w:t xml:space="preserve"> its 4/5 </w:t>
      </w:r>
      <w:ins w:id="634" w:author="Karen Fies" w:date="2022-01-26T10:48:00Z">
        <w:r w:rsidR="009E11AA">
          <w:rPr>
            <w:rFonts w:ascii="Times New Roman" w:hAnsi="Times New Roman"/>
            <w:color w:val="000000" w:themeColor="text1"/>
          </w:rPr>
          <w:t xml:space="preserve">5/7? </w:t>
        </w:r>
      </w:ins>
      <w:r w:rsidRPr="0029120E">
        <w:rPr>
          <w:rFonts w:ascii="Times New Roman" w:hAnsi="Times New Roman"/>
          <w:color w:val="000000" w:themeColor="text1"/>
        </w:rPr>
        <w:t xml:space="preserve">consensus view after considering the ad-hoc committee’s report and any supplemental information supplied by the project applicant. Should the applicant or their representative not attend the </w:t>
      </w:r>
      <w:del w:id="635" w:author="Karen Fies" w:date="2022-01-26T10:26:00Z">
        <w:r w:rsidRPr="0029120E" w:rsidDel="00E82D20">
          <w:rPr>
            <w:rFonts w:ascii="Times New Roman" w:hAnsi="Times New Roman"/>
            <w:color w:val="000000" w:themeColor="text1"/>
          </w:rPr>
          <w:delText>MWCAC</w:delText>
        </w:r>
      </w:del>
      <w:ins w:id="636" w:author="Karen Fies" w:date="2022-01-26T10:26:00Z">
        <w:r w:rsidR="00E82D20">
          <w:rPr>
            <w:rFonts w:ascii="Times New Roman" w:hAnsi="Times New Roman"/>
            <w:color w:val="000000" w:themeColor="text1"/>
          </w:rPr>
          <w:t>MWMAC</w:t>
        </w:r>
      </w:ins>
      <w:r w:rsidRPr="0029120E">
        <w:rPr>
          <w:rFonts w:ascii="Times New Roman" w:hAnsi="Times New Roman"/>
          <w:color w:val="000000" w:themeColor="text1"/>
        </w:rPr>
        <w:t xml:space="preserve">’s review, the </w:t>
      </w:r>
      <w:del w:id="637" w:author="Karen Fies" w:date="2022-01-26T10:26:00Z">
        <w:r w:rsidRPr="0029120E" w:rsidDel="00E82D20">
          <w:rPr>
            <w:rFonts w:ascii="Times New Roman" w:hAnsi="Times New Roman"/>
            <w:color w:val="000000" w:themeColor="text1"/>
          </w:rPr>
          <w:delText>MWCAC</w:delText>
        </w:r>
      </w:del>
      <w:ins w:id="638" w:author="Karen Fies" w:date="2022-01-26T10:26:00Z">
        <w:r w:rsidR="00E82D20">
          <w:rPr>
            <w:rFonts w:ascii="Times New Roman" w:hAnsi="Times New Roman"/>
            <w:color w:val="000000" w:themeColor="text1"/>
          </w:rPr>
          <w:t>MWMAC</w:t>
        </w:r>
      </w:ins>
      <w:r w:rsidRPr="0029120E">
        <w:rPr>
          <w:rFonts w:ascii="Times New Roman" w:hAnsi="Times New Roman"/>
          <w:color w:val="000000" w:themeColor="text1"/>
        </w:rPr>
        <w:t xml:space="preserve"> may make its recommendation based upon other information supplied by the ad-hoc committee and the County’s </w:t>
      </w:r>
      <w:del w:id="639" w:author="Karen Fies" w:date="2022-01-26T10:48:00Z">
        <w:r w:rsidRPr="0029120E" w:rsidDel="009E11AA">
          <w:rPr>
            <w:rFonts w:ascii="Times New Roman" w:hAnsi="Times New Roman"/>
            <w:color w:val="000000" w:themeColor="text1"/>
          </w:rPr>
          <w:delText>PRMD</w:delText>
        </w:r>
      </w:del>
      <w:ins w:id="640" w:author="Karen Fies" w:date="2022-01-26T10:48:00Z">
        <w:r w:rsidR="009E11AA">
          <w:rPr>
            <w:rFonts w:ascii="Times New Roman" w:hAnsi="Times New Roman"/>
            <w:color w:val="000000" w:themeColor="text1"/>
          </w:rPr>
          <w:t>Permit Sonoma</w:t>
        </w:r>
      </w:ins>
      <w:r w:rsidRPr="0029120E">
        <w:rPr>
          <w:rFonts w:ascii="Times New Roman" w:hAnsi="Times New Roman"/>
          <w:color w:val="000000" w:themeColor="text1"/>
        </w:rPr>
        <w:t xml:space="preserve">. As with any other project, any </w:t>
      </w:r>
      <w:del w:id="641" w:author="Karen Fies" w:date="2022-01-26T10:26:00Z">
        <w:r w:rsidRPr="0029120E" w:rsidDel="00E82D20">
          <w:rPr>
            <w:rFonts w:ascii="Times New Roman" w:hAnsi="Times New Roman"/>
            <w:color w:val="000000" w:themeColor="text1"/>
          </w:rPr>
          <w:delText>MWCAC</w:delText>
        </w:r>
      </w:del>
      <w:ins w:id="642" w:author="Karen Fies" w:date="2022-01-26T10:26:00Z">
        <w:r w:rsidR="00E82D20">
          <w:rPr>
            <w:rFonts w:ascii="Times New Roman" w:hAnsi="Times New Roman"/>
            <w:color w:val="000000" w:themeColor="text1"/>
          </w:rPr>
          <w:t>MWMAC</w:t>
        </w:r>
      </w:ins>
      <w:r w:rsidRPr="0029120E">
        <w:rPr>
          <w:rFonts w:ascii="Times New Roman" w:hAnsi="Times New Roman"/>
          <w:color w:val="000000" w:themeColor="text1"/>
        </w:rPr>
        <w:t xml:space="preserve"> Member having a personal or professional relationship with the applicant that would bias the member’s judgment should refrain from participating in the review. </w:t>
      </w:r>
    </w:p>
    <w:p w14:paraId="62B2704F" w14:textId="77777777" w:rsidR="00AE5432" w:rsidRPr="0029120E" w:rsidRDefault="00AE5432" w:rsidP="0029120E">
      <w:pPr>
        <w:tabs>
          <w:tab w:val="left" w:pos="1080"/>
        </w:tabs>
        <w:ind w:right="360"/>
        <w:rPr>
          <w:rFonts w:ascii="Times New Roman" w:hAnsi="Times New Roman"/>
          <w:color w:val="000000" w:themeColor="text1"/>
        </w:rPr>
      </w:pPr>
    </w:p>
    <w:p w14:paraId="728B7EA8" w14:textId="77777777" w:rsidR="00AE5432" w:rsidRPr="0029120E" w:rsidRDefault="00AE5432" w:rsidP="0029120E">
      <w:pPr>
        <w:tabs>
          <w:tab w:val="left" w:pos="1080"/>
        </w:tabs>
        <w:ind w:right="360"/>
        <w:jc w:val="both"/>
        <w:rPr>
          <w:rFonts w:ascii="Times New Roman" w:hAnsi="Times New Roman"/>
          <w:color w:val="000000" w:themeColor="text1"/>
        </w:rPr>
      </w:pPr>
      <w:r w:rsidRPr="0029120E">
        <w:rPr>
          <w:rFonts w:ascii="Times New Roman" w:hAnsi="Times New Roman"/>
          <w:color w:val="000000" w:themeColor="text1"/>
        </w:rPr>
        <w:t xml:space="preserve">Advisory Recommendation. Minutes of the meeting detailing the </w:t>
      </w:r>
      <w:del w:id="643" w:author="Karen Fies" w:date="2022-01-26T10:26:00Z">
        <w:r w:rsidRPr="0029120E" w:rsidDel="00E82D20">
          <w:rPr>
            <w:rFonts w:ascii="Times New Roman" w:hAnsi="Times New Roman"/>
            <w:color w:val="000000" w:themeColor="text1"/>
          </w:rPr>
          <w:delText>MWCAC</w:delText>
        </w:r>
      </w:del>
      <w:ins w:id="644" w:author="Karen Fies" w:date="2022-01-26T10:26:00Z">
        <w:r w:rsidR="00E82D20">
          <w:rPr>
            <w:rFonts w:ascii="Times New Roman" w:hAnsi="Times New Roman"/>
            <w:color w:val="000000" w:themeColor="text1"/>
          </w:rPr>
          <w:t>MWMAC</w:t>
        </w:r>
      </w:ins>
      <w:r w:rsidRPr="0029120E">
        <w:rPr>
          <w:rFonts w:ascii="Times New Roman" w:hAnsi="Times New Roman"/>
          <w:color w:val="000000" w:themeColor="text1"/>
        </w:rPr>
        <w:t xml:space="preserve">’s recommendations will be forwarded by the </w:t>
      </w:r>
      <w:del w:id="645" w:author="Karen Fies" w:date="2022-01-26T10:26:00Z">
        <w:r w:rsidRPr="0029120E" w:rsidDel="00E82D20">
          <w:rPr>
            <w:rFonts w:ascii="Times New Roman" w:hAnsi="Times New Roman"/>
            <w:color w:val="000000" w:themeColor="text1"/>
          </w:rPr>
          <w:delText>MWCAC</w:delText>
        </w:r>
      </w:del>
      <w:ins w:id="646" w:author="Karen Fies" w:date="2022-01-26T10:26:00Z">
        <w:r w:rsidR="00E82D20">
          <w:rPr>
            <w:rFonts w:ascii="Times New Roman" w:hAnsi="Times New Roman"/>
            <w:color w:val="000000" w:themeColor="text1"/>
          </w:rPr>
          <w:t>MWMAC</w:t>
        </w:r>
      </w:ins>
      <w:r w:rsidRPr="0029120E">
        <w:rPr>
          <w:rFonts w:ascii="Times New Roman" w:hAnsi="Times New Roman"/>
          <w:color w:val="000000" w:themeColor="text1"/>
        </w:rPr>
        <w:t xml:space="preserve">’s Secretary to the County’s </w:t>
      </w:r>
      <w:del w:id="647" w:author="Karen Fies" w:date="2022-01-26T10:48:00Z">
        <w:r w:rsidRPr="0029120E" w:rsidDel="009E11AA">
          <w:rPr>
            <w:rFonts w:ascii="Times New Roman" w:hAnsi="Times New Roman"/>
            <w:color w:val="000000" w:themeColor="text1"/>
          </w:rPr>
          <w:delText xml:space="preserve">PRMD </w:delText>
        </w:r>
      </w:del>
      <w:ins w:id="648" w:author="Karen Fies" w:date="2022-01-26T10:48:00Z">
        <w:r w:rsidR="009E11AA">
          <w:rPr>
            <w:rFonts w:ascii="Times New Roman" w:hAnsi="Times New Roman"/>
            <w:color w:val="000000" w:themeColor="text1"/>
          </w:rPr>
          <w:t>Permit Sonoma</w:t>
        </w:r>
        <w:r w:rsidR="009E11AA" w:rsidRPr="0029120E">
          <w:rPr>
            <w:rFonts w:ascii="Times New Roman" w:hAnsi="Times New Roman"/>
            <w:color w:val="000000" w:themeColor="text1"/>
          </w:rPr>
          <w:t xml:space="preserve"> </w:t>
        </w:r>
      </w:ins>
      <w:r w:rsidRPr="0029120E">
        <w:rPr>
          <w:rFonts w:ascii="Times New Roman" w:hAnsi="Times New Roman"/>
          <w:color w:val="000000" w:themeColor="text1"/>
        </w:rPr>
        <w:t xml:space="preserve">with a copy to the project applicant. </w:t>
      </w:r>
    </w:p>
    <w:p w14:paraId="6C86EBD0" w14:textId="77777777" w:rsidR="00AE5432" w:rsidRPr="0029120E" w:rsidRDefault="00AE5432" w:rsidP="0029120E">
      <w:pPr>
        <w:tabs>
          <w:tab w:val="left" w:pos="1080"/>
        </w:tabs>
        <w:ind w:right="360"/>
        <w:jc w:val="both"/>
        <w:rPr>
          <w:rFonts w:ascii="Times New Roman" w:hAnsi="Times New Roman"/>
        </w:rPr>
      </w:pPr>
    </w:p>
    <w:p w14:paraId="0F118346" w14:textId="77777777" w:rsidR="00AE5432" w:rsidRPr="0029120E" w:rsidRDefault="00AE5432" w:rsidP="0029120E">
      <w:pPr>
        <w:tabs>
          <w:tab w:val="left" w:pos="1080"/>
        </w:tabs>
        <w:ind w:right="360"/>
        <w:jc w:val="both"/>
        <w:rPr>
          <w:rFonts w:ascii="Times New Roman" w:hAnsi="Times New Roman"/>
          <w:color w:val="000000" w:themeColor="text1"/>
        </w:rPr>
      </w:pPr>
      <w:r w:rsidRPr="0029120E">
        <w:rPr>
          <w:rFonts w:ascii="Times New Roman" w:hAnsi="Times New Roman"/>
        </w:rPr>
        <w:t xml:space="preserve">Mark West Springs area use of </w:t>
      </w:r>
      <w:r w:rsidRPr="00796C4C">
        <w:rPr>
          <w:rFonts w:ascii="Times New Roman" w:hAnsi="Times New Roman" w:cs="Times New Roman"/>
        </w:rPr>
        <w:t>Cal</w:t>
      </w:r>
      <w:r w:rsidR="00532DC1" w:rsidRPr="00796C4C">
        <w:rPr>
          <w:rFonts w:ascii="Times New Roman" w:hAnsi="Times New Roman" w:cs="Times New Roman"/>
        </w:rPr>
        <w:t xml:space="preserve"> </w:t>
      </w:r>
      <w:r w:rsidRPr="00796C4C">
        <w:rPr>
          <w:rFonts w:ascii="Times New Roman" w:hAnsi="Times New Roman" w:cs="Times New Roman"/>
        </w:rPr>
        <w:t>Am</w:t>
      </w:r>
      <w:r w:rsidRPr="0029120E">
        <w:rPr>
          <w:rFonts w:ascii="Times New Roman" w:hAnsi="Times New Roman"/>
        </w:rPr>
        <w:t xml:space="preserve"> franchise fees. Annually, the County collects approximately $40,000 in franchise fees from </w:t>
      </w:r>
      <w:proofErr w:type="spellStart"/>
      <w:r w:rsidRPr="0029120E">
        <w:rPr>
          <w:rFonts w:ascii="Times New Roman" w:hAnsi="Times New Roman"/>
        </w:rPr>
        <w:t>CalAm</w:t>
      </w:r>
      <w:proofErr w:type="spellEnd"/>
      <w:r w:rsidRPr="0029120E">
        <w:rPr>
          <w:rFonts w:ascii="Times New Roman" w:hAnsi="Times New Roman"/>
        </w:rPr>
        <w:t xml:space="preserve"> for services provided in the Mark West Springs area. The </w:t>
      </w:r>
      <w:del w:id="649" w:author="Karen Fies" w:date="2022-01-26T10:26:00Z">
        <w:r w:rsidRPr="0029120E" w:rsidDel="00E82D20">
          <w:rPr>
            <w:rFonts w:ascii="Times New Roman" w:hAnsi="Times New Roman"/>
            <w:color w:val="000000" w:themeColor="text1"/>
          </w:rPr>
          <w:delText>MWCAC</w:delText>
        </w:r>
      </w:del>
      <w:ins w:id="650" w:author="Karen Fies" w:date="2022-01-26T10:26:00Z">
        <w:r w:rsidR="00E82D20">
          <w:rPr>
            <w:rFonts w:ascii="Times New Roman" w:hAnsi="Times New Roman"/>
            <w:color w:val="000000" w:themeColor="text1"/>
          </w:rPr>
          <w:t>MWMAC</w:t>
        </w:r>
      </w:ins>
      <w:r w:rsidRPr="0029120E">
        <w:rPr>
          <w:rFonts w:ascii="Times New Roman" w:hAnsi="Times New Roman"/>
        </w:rPr>
        <w:t xml:space="preserve"> shall consider the available funds and may make recommendations for the expenditure of these funds, within the following guidelines:</w:t>
      </w:r>
    </w:p>
    <w:p w14:paraId="2DE5DFE2" w14:textId="77777777" w:rsidR="00AE5432" w:rsidRPr="0029120E" w:rsidRDefault="00AE5432" w:rsidP="0029120E">
      <w:pPr>
        <w:tabs>
          <w:tab w:val="left" w:pos="1080"/>
        </w:tabs>
        <w:ind w:right="360"/>
        <w:jc w:val="both"/>
        <w:rPr>
          <w:rFonts w:ascii="Times New Roman" w:hAnsi="Times New Roman"/>
          <w:color w:val="000000" w:themeColor="text1"/>
        </w:rPr>
      </w:pPr>
    </w:p>
    <w:p w14:paraId="66CAB791" w14:textId="77777777" w:rsidR="00AE5432" w:rsidRPr="0029120E" w:rsidRDefault="00AE5432" w:rsidP="0029120E">
      <w:pPr>
        <w:pStyle w:val="ListParagraph"/>
        <w:widowControl/>
        <w:numPr>
          <w:ilvl w:val="0"/>
          <w:numId w:val="15"/>
        </w:numPr>
        <w:autoSpaceDE/>
        <w:autoSpaceDN/>
        <w:spacing w:after="160" w:line="259" w:lineRule="auto"/>
        <w:ind w:left="720"/>
        <w:contextualSpacing/>
        <w:rPr>
          <w:rFonts w:ascii="Times New Roman" w:hAnsi="Times New Roman"/>
        </w:rPr>
      </w:pPr>
      <w:r w:rsidRPr="0029120E">
        <w:rPr>
          <w:rFonts w:ascii="Times New Roman" w:hAnsi="Times New Roman"/>
        </w:rPr>
        <w:t xml:space="preserve">In December of each year, the Department of Transportation and Public Works shall provide the </w:t>
      </w:r>
      <w:del w:id="651" w:author="Karen Fies" w:date="2022-01-26T10:26:00Z">
        <w:r w:rsidRPr="0029120E" w:rsidDel="00E82D20">
          <w:rPr>
            <w:rFonts w:ascii="Times New Roman" w:hAnsi="Times New Roman"/>
          </w:rPr>
          <w:delText>MWCAC</w:delText>
        </w:r>
      </w:del>
      <w:ins w:id="652" w:author="Karen Fies" w:date="2022-01-26T10:26:00Z">
        <w:r w:rsidR="00E82D20">
          <w:rPr>
            <w:rFonts w:ascii="Times New Roman" w:hAnsi="Times New Roman"/>
          </w:rPr>
          <w:t>MWMAC</w:t>
        </w:r>
      </w:ins>
      <w:r w:rsidRPr="0029120E">
        <w:rPr>
          <w:rFonts w:ascii="Times New Roman" w:hAnsi="Times New Roman"/>
        </w:rPr>
        <w:t xml:space="preserve"> with an estimate of available funds effective the beginning of the next fiscal year.</w:t>
      </w:r>
    </w:p>
    <w:p w14:paraId="09F1270C" w14:textId="77777777" w:rsidR="00AE5432" w:rsidRPr="0029120E" w:rsidRDefault="00AE5432" w:rsidP="0029120E">
      <w:pPr>
        <w:pStyle w:val="ListParagraph"/>
        <w:widowControl/>
        <w:numPr>
          <w:ilvl w:val="0"/>
          <w:numId w:val="15"/>
        </w:numPr>
        <w:autoSpaceDE/>
        <w:autoSpaceDN/>
        <w:spacing w:after="160" w:line="259" w:lineRule="auto"/>
        <w:ind w:left="720"/>
        <w:contextualSpacing/>
        <w:rPr>
          <w:rFonts w:ascii="Times New Roman" w:hAnsi="Times New Roman"/>
        </w:rPr>
      </w:pPr>
      <w:r w:rsidRPr="0029120E">
        <w:rPr>
          <w:rFonts w:ascii="Times New Roman" w:hAnsi="Times New Roman"/>
        </w:rPr>
        <w:lastRenderedPageBreak/>
        <w:t xml:space="preserve">The annual recommendation for the use of funds is due from the </w:t>
      </w:r>
      <w:del w:id="653" w:author="Karen Fies" w:date="2022-01-26T10:26:00Z">
        <w:r w:rsidRPr="0029120E" w:rsidDel="00E82D20">
          <w:rPr>
            <w:rFonts w:ascii="Times New Roman" w:hAnsi="Times New Roman"/>
          </w:rPr>
          <w:delText>MWCAC</w:delText>
        </w:r>
      </w:del>
      <w:ins w:id="654" w:author="Karen Fies" w:date="2022-01-26T10:26:00Z">
        <w:r w:rsidR="00E82D20">
          <w:rPr>
            <w:rFonts w:ascii="Times New Roman" w:hAnsi="Times New Roman"/>
          </w:rPr>
          <w:t>MWMAC</w:t>
        </w:r>
      </w:ins>
      <w:r w:rsidRPr="0029120E">
        <w:rPr>
          <w:rFonts w:ascii="Times New Roman" w:hAnsi="Times New Roman"/>
        </w:rPr>
        <w:t xml:space="preserve"> by March 1, and should be submitted to the Department of Transportation and Public Works, for inclusion in the annual budget.</w:t>
      </w:r>
    </w:p>
    <w:p w14:paraId="0373A405" w14:textId="77777777" w:rsidR="00AE5432" w:rsidRPr="0029120E" w:rsidRDefault="00AE5432" w:rsidP="0029120E">
      <w:pPr>
        <w:pStyle w:val="ListParagraph"/>
        <w:widowControl/>
        <w:numPr>
          <w:ilvl w:val="0"/>
          <w:numId w:val="15"/>
        </w:numPr>
        <w:autoSpaceDE/>
        <w:autoSpaceDN/>
        <w:spacing w:after="160" w:line="259" w:lineRule="auto"/>
        <w:ind w:left="720"/>
        <w:contextualSpacing/>
        <w:rPr>
          <w:rFonts w:ascii="Times New Roman" w:hAnsi="Times New Roman"/>
        </w:rPr>
      </w:pPr>
      <w:r w:rsidRPr="0029120E">
        <w:rPr>
          <w:rFonts w:ascii="Times New Roman" w:hAnsi="Times New Roman"/>
        </w:rPr>
        <w:t>Recommendations shall be within the available fund balance, and shall be for one-time expenditures that benefit the Mark West Springs Community.  These funds are not available for on-going maintenance, and any recommendations that create an on-going maintenance need must include a commitment of funding from another source to support the on-going maintenance.</w:t>
      </w:r>
    </w:p>
    <w:p w14:paraId="06681130" w14:textId="77777777" w:rsidR="00AE5432" w:rsidRPr="0029120E" w:rsidRDefault="00AE5432" w:rsidP="0029120E">
      <w:pPr>
        <w:pStyle w:val="ListParagraph"/>
        <w:widowControl/>
        <w:numPr>
          <w:ilvl w:val="0"/>
          <w:numId w:val="15"/>
        </w:numPr>
        <w:autoSpaceDE/>
        <w:autoSpaceDN/>
        <w:spacing w:after="160" w:line="259" w:lineRule="auto"/>
        <w:ind w:left="720"/>
        <w:contextualSpacing/>
        <w:rPr>
          <w:rFonts w:ascii="Times New Roman" w:hAnsi="Times New Roman"/>
        </w:rPr>
      </w:pPr>
      <w:r w:rsidRPr="0029120E">
        <w:rPr>
          <w:rFonts w:ascii="Times New Roman" w:hAnsi="Times New Roman"/>
        </w:rPr>
        <w:t>Recommendations will be included in the annual recommended budget submitted by Transportation and Public Works.</w:t>
      </w:r>
    </w:p>
    <w:p w14:paraId="616808D8" w14:textId="77777777" w:rsidR="00AE5432" w:rsidRPr="0029120E" w:rsidRDefault="00AE5432" w:rsidP="0029120E">
      <w:pPr>
        <w:pStyle w:val="ListParagraph"/>
        <w:widowControl/>
        <w:numPr>
          <w:ilvl w:val="0"/>
          <w:numId w:val="15"/>
        </w:numPr>
        <w:autoSpaceDE/>
        <w:autoSpaceDN/>
        <w:spacing w:after="160" w:line="259" w:lineRule="auto"/>
        <w:ind w:left="720"/>
        <w:contextualSpacing/>
        <w:rPr>
          <w:rFonts w:ascii="Times New Roman" w:hAnsi="Times New Roman"/>
        </w:rPr>
      </w:pPr>
      <w:r w:rsidRPr="0029120E">
        <w:rPr>
          <w:rFonts w:ascii="Times New Roman" w:hAnsi="Times New Roman"/>
        </w:rPr>
        <w:t xml:space="preserve">Funds may be accumulated over time to accomplish larger projects.  </w:t>
      </w:r>
    </w:p>
    <w:p w14:paraId="6F283F53" w14:textId="77777777" w:rsidR="00AE5432" w:rsidRPr="0029120E" w:rsidRDefault="00AE5432" w:rsidP="00DD6328">
      <w:pPr>
        <w:tabs>
          <w:tab w:val="left" w:pos="1080"/>
        </w:tabs>
        <w:jc w:val="center"/>
        <w:rPr>
          <w:rFonts w:ascii="Times New Roman" w:hAnsi="Times New Roman"/>
          <w:color w:val="000000" w:themeColor="text1"/>
        </w:rPr>
      </w:pPr>
    </w:p>
    <w:p w14:paraId="761252D4" w14:textId="77777777" w:rsidR="00AE5432" w:rsidRPr="0029120E" w:rsidRDefault="00AE5432" w:rsidP="00DD6328">
      <w:pPr>
        <w:rPr>
          <w:rFonts w:ascii="Times New Roman" w:hAnsi="Times New Roman"/>
          <w:kern w:val="32"/>
        </w:rPr>
      </w:pPr>
      <w:bookmarkStart w:id="655" w:name="_Toc468113075"/>
      <w:r w:rsidRPr="0029120E">
        <w:rPr>
          <w:rFonts w:ascii="Times New Roman" w:hAnsi="Times New Roman"/>
        </w:rPr>
        <w:br w:type="page"/>
      </w:r>
    </w:p>
    <w:p w14:paraId="38007CA3" w14:textId="77777777" w:rsidR="00AE5432" w:rsidRPr="00796C4C" w:rsidRDefault="00532DC1" w:rsidP="000A394C">
      <w:pPr>
        <w:pStyle w:val="Heading1"/>
      </w:pPr>
      <w:bookmarkStart w:id="656" w:name="_Toc525052464"/>
      <w:bookmarkEnd w:id="655"/>
      <w:r w:rsidRPr="00796C4C">
        <w:lastRenderedPageBreak/>
        <w:t>EXHIBIT “</w:t>
      </w:r>
      <w:r w:rsidR="00994313">
        <w:t>K</w:t>
      </w:r>
      <w:r w:rsidRPr="00796C4C">
        <w:t>”</w:t>
      </w:r>
      <w:r w:rsidR="00994313">
        <w:t xml:space="preserve"> - </w:t>
      </w:r>
      <w:r w:rsidR="009D580C" w:rsidRPr="00796C4C">
        <w:t>SONOMA COUNTY PLANNING AGENCY</w:t>
      </w:r>
      <w:bookmarkEnd w:id="656"/>
    </w:p>
    <w:p w14:paraId="05BA492B" w14:textId="77777777" w:rsidR="00AE5432" w:rsidRPr="0029120E" w:rsidRDefault="00AE5432" w:rsidP="00DD6328">
      <w:pPr>
        <w:tabs>
          <w:tab w:val="left" w:pos="1080"/>
        </w:tabs>
        <w:rPr>
          <w:rFonts w:ascii="Times New Roman" w:hAnsi="Times New Roman"/>
          <w:color w:val="000000" w:themeColor="text1"/>
        </w:rPr>
      </w:pPr>
    </w:p>
    <w:p w14:paraId="5695A2D4" w14:textId="77777777" w:rsidR="00AE5432" w:rsidRPr="0029120E" w:rsidRDefault="00AE5432" w:rsidP="0029120E">
      <w:pPr>
        <w:tabs>
          <w:tab w:val="left" w:pos="1080"/>
        </w:tabs>
        <w:ind w:right="360"/>
        <w:jc w:val="both"/>
        <w:rPr>
          <w:rFonts w:ascii="Times New Roman" w:hAnsi="Times New Roman"/>
          <w:color w:val="000000" w:themeColor="text1"/>
        </w:rPr>
      </w:pPr>
      <w:r w:rsidRPr="0029120E">
        <w:rPr>
          <w:rFonts w:ascii="Times New Roman" w:hAnsi="Times New Roman"/>
          <w:color w:val="000000" w:themeColor="text1"/>
        </w:rPr>
        <w:t>The Planning Agency (Planning Commission and the Board of Zoning Adjustments) serves primarily as the recommending body to the Planning Commission, Board of Zoning Adjustments and Sonoma County Board of Supervisors.</w:t>
      </w:r>
    </w:p>
    <w:p w14:paraId="45947F4C" w14:textId="77777777" w:rsidR="00AE5432" w:rsidRPr="0029120E" w:rsidRDefault="00AE5432" w:rsidP="0029120E">
      <w:pPr>
        <w:tabs>
          <w:tab w:val="left" w:pos="1080"/>
        </w:tabs>
        <w:ind w:right="360"/>
        <w:rPr>
          <w:rFonts w:ascii="Times New Roman" w:hAnsi="Times New Roman"/>
          <w:color w:val="000000" w:themeColor="text1"/>
        </w:rPr>
      </w:pPr>
    </w:p>
    <w:p w14:paraId="6CE4701B" w14:textId="77777777" w:rsidR="00AE5432" w:rsidRPr="0029120E" w:rsidRDefault="00AE5432" w:rsidP="0029120E">
      <w:pPr>
        <w:tabs>
          <w:tab w:val="left" w:pos="1080"/>
        </w:tabs>
        <w:ind w:right="360"/>
        <w:jc w:val="both"/>
        <w:rPr>
          <w:rFonts w:ascii="Times New Roman" w:hAnsi="Times New Roman"/>
          <w:color w:val="000000" w:themeColor="text1"/>
        </w:rPr>
      </w:pPr>
      <w:r w:rsidRPr="0029120E">
        <w:rPr>
          <w:rFonts w:ascii="Times New Roman" w:hAnsi="Times New Roman"/>
          <w:color w:val="000000" w:themeColor="text1"/>
        </w:rPr>
        <w:t>The Planning Agency consists of ten commissioners who are appointed by and serve at the pleasure of the Board of Supervisors. The commissioners rotate sequentially by district every ten months. The chairmanship of each body rotates yearly by district.</w:t>
      </w:r>
    </w:p>
    <w:p w14:paraId="12ADB26C" w14:textId="77777777" w:rsidR="00AE5432" w:rsidRPr="0029120E" w:rsidRDefault="00AE5432" w:rsidP="0029120E">
      <w:pPr>
        <w:tabs>
          <w:tab w:val="left" w:pos="1080"/>
        </w:tabs>
        <w:ind w:right="360"/>
        <w:rPr>
          <w:rFonts w:ascii="Times New Roman" w:hAnsi="Times New Roman"/>
          <w:color w:val="000000" w:themeColor="text1"/>
        </w:rPr>
      </w:pPr>
    </w:p>
    <w:p w14:paraId="2CA2A164" w14:textId="77777777" w:rsidR="00AE5432" w:rsidRPr="0029120E" w:rsidRDefault="00AE5432" w:rsidP="0029120E">
      <w:pPr>
        <w:tabs>
          <w:tab w:val="left" w:pos="1080"/>
        </w:tabs>
        <w:ind w:right="360"/>
        <w:jc w:val="both"/>
        <w:rPr>
          <w:rFonts w:ascii="Times New Roman" w:hAnsi="Times New Roman"/>
          <w:color w:val="000000" w:themeColor="text1"/>
        </w:rPr>
      </w:pPr>
      <w:r w:rsidRPr="0029120E">
        <w:rPr>
          <w:rFonts w:ascii="Times New Roman" w:hAnsi="Times New Roman"/>
          <w:color w:val="000000" w:themeColor="text1"/>
        </w:rPr>
        <w:t>The Planning Commission holds public meetings and makes recommendations to the Board of Supervisors concerning updates and amendments to the County’s General Plan and Zoning regulations. The Planning Commission also holds hearings and makes decisions on major subdivisions and mining proposals. There are five members who sit on the Planning Commission with one alternate for each district.</w:t>
      </w:r>
    </w:p>
    <w:p w14:paraId="76165018" w14:textId="77777777" w:rsidR="00AE5432" w:rsidRPr="0029120E" w:rsidRDefault="00AE5432" w:rsidP="0029120E">
      <w:pPr>
        <w:tabs>
          <w:tab w:val="left" w:pos="1080"/>
        </w:tabs>
        <w:ind w:right="1440"/>
        <w:rPr>
          <w:rFonts w:ascii="Times New Roman" w:hAnsi="Times New Roman"/>
          <w:color w:val="000000" w:themeColor="text1"/>
        </w:rPr>
      </w:pPr>
    </w:p>
    <w:p w14:paraId="510B8F98" w14:textId="77777777" w:rsidR="00AE5432" w:rsidRPr="0029120E" w:rsidRDefault="00AE5432" w:rsidP="0029120E">
      <w:pPr>
        <w:tabs>
          <w:tab w:val="left" w:pos="1080"/>
        </w:tabs>
        <w:ind w:right="360"/>
        <w:jc w:val="both"/>
        <w:rPr>
          <w:rFonts w:ascii="Times New Roman" w:hAnsi="Times New Roman"/>
          <w:color w:val="000000" w:themeColor="text1"/>
        </w:rPr>
      </w:pPr>
      <w:r w:rsidRPr="0029120E">
        <w:rPr>
          <w:rFonts w:ascii="Times New Roman" w:hAnsi="Times New Roman"/>
          <w:color w:val="000000" w:themeColor="text1"/>
        </w:rPr>
        <w:t>The Board of Zoning Adjustments conducts public hearings and makes decisions on applications for Use Permits, Zoning Variances and Coastal development Permits. There are five members who sit on the Board of Zoning Adjustments with one alternate for each district.</w:t>
      </w:r>
    </w:p>
    <w:p w14:paraId="4390A332" w14:textId="77777777" w:rsidR="00AE5432" w:rsidRPr="0029120E" w:rsidRDefault="00AE5432" w:rsidP="00DD6328">
      <w:pPr>
        <w:tabs>
          <w:tab w:val="left" w:pos="1080"/>
        </w:tabs>
        <w:ind w:right="1440"/>
        <w:rPr>
          <w:rFonts w:ascii="Times New Roman" w:hAnsi="Times New Roman"/>
          <w:color w:val="000000" w:themeColor="text1"/>
        </w:rPr>
      </w:pPr>
    </w:p>
    <w:p w14:paraId="1ED17B00" w14:textId="77777777" w:rsidR="00AE5432" w:rsidRPr="0029120E" w:rsidRDefault="00AE5432" w:rsidP="00DD6328">
      <w:pPr>
        <w:tabs>
          <w:tab w:val="left" w:pos="1080"/>
        </w:tabs>
        <w:ind w:right="1440"/>
        <w:rPr>
          <w:rFonts w:ascii="Times New Roman" w:hAnsi="Times New Roman"/>
          <w:color w:val="000000" w:themeColor="text1"/>
        </w:rPr>
      </w:pPr>
    </w:p>
    <w:p w14:paraId="65686D90" w14:textId="77777777" w:rsidR="00AE5432" w:rsidRPr="0029120E" w:rsidRDefault="00AE5432" w:rsidP="00DD6328">
      <w:pPr>
        <w:tabs>
          <w:tab w:val="left" w:pos="1080"/>
        </w:tabs>
        <w:ind w:right="1440"/>
        <w:rPr>
          <w:rFonts w:ascii="Times New Roman" w:hAnsi="Times New Roman"/>
          <w:color w:val="000000" w:themeColor="text1"/>
        </w:rPr>
      </w:pPr>
    </w:p>
    <w:p w14:paraId="724020D9" w14:textId="77777777" w:rsidR="00AE5432" w:rsidRPr="0029120E" w:rsidRDefault="00AE5432" w:rsidP="00DD6328">
      <w:pPr>
        <w:rPr>
          <w:rFonts w:ascii="Times New Roman" w:hAnsi="Times New Roman"/>
          <w:color w:val="000000" w:themeColor="text1"/>
        </w:rPr>
      </w:pPr>
      <w:r w:rsidRPr="0029120E">
        <w:rPr>
          <w:rFonts w:ascii="Times New Roman" w:hAnsi="Times New Roman"/>
          <w:i/>
          <w:color w:val="000000" w:themeColor="text1"/>
        </w:rPr>
        <w:br w:type="column"/>
      </w:r>
    </w:p>
    <w:p w14:paraId="2139287C" w14:textId="77777777" w:rsidR="00AE5432" w:rsidRPr="0029120E" w:rsidRDefault="00AE5432" w:rsidP="0029120E">
      <w:pPr>
        <w:tabs>
          <w:tab w:val="left" w:pos="-1080"/>
          <w:tab w:val="left" w:pos="-450"/>
          <w:tab w:val="left" w:pos="360"/>
          <w:tab w:val="left" w:pos="720"/>
          <w:tab w:val="left" w:pos="1080"/>
          <w:tab w:val="left" w:pos="1440"/>
          <w:tab w:val="left" w:pos="16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80"/>
        <w:rPr>
          <w:rFonts w:ascii="Times New Roman" w:hAnsi="Times New Roman"/>
          <w:b/>
          <w:i/>
          <w:color w:val="000000" w:themeColor="text1"/>
        </w:rPr>
      </w:pPr>
      <w:r w:rsidRPr="0029120E">
        <w:rPr>
          <w:rFonts w:ascii="Times New Roman" w:hAnsi="Times New Roman"/>
          <w:b/>
          <w:i/>
          <w:color w:val="000000" w:themeColor="text1"/>
        </w:rPr>
        <w:t>Permit and Resource Management Department</w:t>
      </w:r>
    </w:p>
    <w:p w14:paraId="28D2D612" w14:textId="77777777" w:rsidR="00AE5432" w:rsidRPr="0029120E" w:rsidRDefault="00AE5432" w:rsidP="0029120E">
      <w:pPr>
        <w:tabs>
          <w:tab w:val="left" w:pos="-450"/>
          <w:tab w:val="right" w:pos="9360"/>
        </w:tabs>
        <w:spacing w:before="120" w:line="167" w:lineRule="auto"/>
        <w:rPr>
          <w:rFonts w:ascii="Times New Roman" w:hAnsi="Times New Roman"/>
          <w:b/>
          <w:color w:val="000000" w:themeColor="text1"/>
        </w:rPr>
      </w:pPr>
      <w:r w:rsidRPr="0029120E">
        <w:rPr>
          <w:rFonts w:ascii="Times New Roman" w:hAnsi="Times New Roman"/>
          <w:b/>
          <w:color w:val="000000" w:themeColor="text1"/>
        </w:rPr>
        <w:t>POLICY AND PROCEDURE</w:t>
      </w:r>
      <w:r w:rsidRPr="0029120E">
        <w:rPr>
          <w:rFonts w:ascii="Times New Roman" w:hAnsi="Times New Roman"/>
          <w:b/>
          <w:color w:val="000000" w:themeColor="text1"/>
        </w:rPr>
        <w:tab/>
        <w:t>Number 8-1-11</w:t>
      </w:r>
    </w:p>
    <w:p w14:paraId="3B6B2CC8" w14:textId="77777777" w:rsidR="00AE5432" w:rsidRPr="00796C4C" w:rsidRDefault="0029120E" w:rsidP="00DD6328">
      <w:pPr>
        <w:tabs>
          <w:tab w:val="left" w:pos="-1080"/>
          <w:tab w:val="left" w:pos="-450"/>
          <w:tab w:val="left" w:pos="360"/>
          <w:tab w:val="left" w:pos="720"/>
          <w:tab w:val="left" w:pos="1080"/>
          <w:tab w:val="left" w:pos="1440"/>
          <w:tab w:val="left" w:pos="16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tLeast"/>
        <w:rPr>
          <w:rFonts w:ascii="Times New Roman" w:hAnsi="Times New Roman" w:cs="Times New Roman"/>
          <w:color w:val="000000" w:themeColor="text1"/>
        </w:rPr>
      </w:pPr>
      <w:r>
        <w:rPr>
          <w:rFonts w:ascii="Times New Roman" w:hAnsi="Times New Roman" w:cs="Times New Roman"/>
          <w:noProof/>
        </w:rPr>
        <mc:AlternateContent>
          <mc:Choice Requires="wps">
            <w:drawing>
              <wp:anchor distT="0" distB="0" distL="114300" distR="114300" simplePos="0" relativeHeight="503303880" behindDoc="0" locked="0" layoutInCell="1" allowOverlap="1" wp14:anchorId="64572B93" wp14:editId="2E136467">
                <wp:simplePos x="0" y="0"/>
                <wp:positionH relativeFrom="column">
                  <wp:posOffset>-188595</wp:posOffset>
                </wp:positionH>
                <wp:positionV relativeFrom="paragraph">
                  <wp:posOffset>156845</wp:posOffset>
                </wp:positionV>
                <wp:extent cx="6155690" cy="24130"/>
                <wp:effectExtent l="0" t="0" r="16510" b="13970"/>
                <wp:wrapNone/>
                <wp:docPr id="10" name="Lin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55690" cy="2413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3EC6EF" id="Line 6" o:spid="_x0000_s1026" style="position:absolute;flip:y;z-index:503303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5pt,12.35pt" to="469.8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" strokeweight="1.25pt"/>
            </w:pict>
          </mc:Fallback>
        </mc:AlternateContent>
      </w:r>
    </w:p>
    <w:p w14:paraId="19A1CFFF" w14:textId="77777777" w:rsidR="00532DC1" w:rsidRPr="0029120E" w:rsidRDefault="00532DC1" w:rsidP="0029120E">
      <w:pPr>
        <w:pStyle w:val="Heading1"/>
      </w:pPr>
    </w:p>
    <w:p w14:paraId="6FB52D38" w14:textId="77777777" w:rsidR="006E5E6C" w:rsidRPr="0029120E" w:rsidRDefault="006E5E6C" w:rsidP="0029120E">
      <w:pPr>
        <w:rPr>
          <w:rFonts w:ascii="Times New Roman" w:hAnsi="Times New Roman"/>
          <w:color w:val="000000" w:themeColor="text1"/>
        </w:rPr>
      </w:pPr>
      <w:r w:rsidRPr="0029120E">
        <w:rPr>
          <w:rFonts w:ascii="Times New Roman" w:hAnsi="Times New Roman"/>
          <w:color w:val="000000" w:themeColor="text1"/>
        </w:rPr>
        <w:t>PURPOSE</w:t>
      </w:r>
    </w:p>
    <w:p w14:paraId="1494B768" w14:textId="77777777" w:rsidR="006E5E6C" w:rsidRPr="0029120E" w:rsidRDefault="006E5E6C" w:rsidP="0029120E">
      <w:pPr>
        <w:rPr>
          <w:rFonts w:ascii="Times New Roman" w:hAnsi="Times New Roman"/>
          <w:color w:val="000000" w:themeColor="text1"/>
        </w:rPr>
      </w:pPr>
    </w:p>
    <w:p w14:paraId="284CC036" w14:textId="77777777" w:rsidR="006E5E6C" w:rsidRPr="0029120E" w:rsidRDefault="006E5E6C" w:rsidP="0029120E">
      <w:pPr>
        <w:rPr>
          <w:rFonts w:ascii="Times New Roman" w:hAnsi="Times New Roman"/>
          <w:color w:val="000000" w:themeColor="text1"/>
        </w:rPr>
      </w:pPr>
      <w:r w:rsidRPr="0029120E">
        <w:rPr>
          <w:rFonts w:ascii="Times New Roman" w:hAnsi="Times New Roman"/>
          <w:color w:val="000000" w:themeColor="text1"/>
        </w:rPr>
        <w:t xml:space="preserve">The purpose of this policy is to define the circumstances in which the County of Sonoma refers projects and applications to the Mark West </w:t>
      </w:r>
      <w:del w:id="657" w:author="Karen Fies" w:date="2022-01-26T10:50:00Z">
        <w:r w:rsidRPr="0029120E" w:rsidDel="00950C55">
          <w:rPr>
            <w:rFonts w:ascii="Times New Roman" w:hAnsi="Times New Roman"/>
            <w:color w:val="000000" w:themeColor="text1"/>
          </w:rPr>
          <w:delText xml:space="preserve">Citizens </w:delText>
        </w:r>
      </w:del>
      <w:ins w:id="658" w:author="Karen Fies" w:date="2022-01-26T10:50:00Z">
        <w:r w:rsidR="00950C55">
          <w:rPr>
            <w:rFonts w:ascii="Times New Roman" w:hAnsi="Times New Roman"/>
            <w:color w:val="000000" w:themeColor="text1"/>
          </w:rPr>
          <w:t>Municipal</w:t>
        </w:r>
        <w:r w:rsidR="00950C55" w:rsidRPr="0029120E">
          <w:rPr>
            <w:rFonts w:ascii="Times New Roman" w:hAnsi="Times New Roman"/>
            <w:color w:val="000000" w:themeColor="text1"/>
          </w:rPr>
          <w:t xml:space="preserve"> </w:t>
        </w:r>
      </w:ins>
      <w:r w:rsidRPr="0029120E">
        <w:rPr>
          <w:rFonts w:ascii="Times New Roman" w:hAnsi="Times New Roman"/>
          <w:color w:val="000000" w:themeColor="text1"/>
        </w:rPr>
        <w:t>Advisory Council (</w:t>
      </w:r>
      <w:del w:id="659" w:author="Karen Fies" w:date="2022-01-26T10:26:00Z">
        <w:r w:rsidRPr="0029120E" w:rsidDel="00E82D20">
          <w:rPr>
            <w:rFonts w:ascii="Times New Roman" w:hAnsi="Times New Roman"/>
            <w:color w:val="000000" w:themeColor="text1"/>
          </w:rPr>
          <w:delText>MWCAC</w:delText>
        </w:r>
      </w:del>
      <w:ins w:id="660" w:author="Karen Fies" w:date="2022-01-26T10:26:00Z">
        <w:r w:rsidR="00E82D20">
          <w:rPr>
            <w:rFonts w:ascii="Times New Roman" w:hAnsi="Times New Roman"/>
            <w:color w:val="000000" w:themeColor="text1"/>
          </w:rPr>
          <w:t>MWMAC</w:t>
        </w:r>
      </w:ins>
      <w:r w:rsidRPr="0029120E">
        <w:rPr>
          <w:rFonts w:ascii="Times New Roman" w:hAnsi="Times New Roman"/>
          <w:color w:val="000000" w:themeColor="text1"/>
        </w:rPr>
        <w:t>) for comment.</w:t>
      </w:r>
    </w:p>
    <w:p w14:paraId="2376B0A2" w14:textId="77777777" w:rsidR="006E5E6C" w:rsidRPr="0029120E" w:rsidRDefault="006E5E6C" w:rsidP="0029120E">
      <w:pPr>
        <w:rPr>
          <w:rFonts w:ascii="Times New Roman" w:hAnsi="Times New Roman"/>
          <w:color w:val="000000" w:themeColor="text1"/>
        </w:rPr>
      </w:pPr>
    </w:p>
    <w:p w14:paraId="1B63089A" w14:textId="77777777" w:rsidR="006E5E6C" w:rsidRPr="0029120E" w:rsidRDefault="006E5E6C" w:rsidP="0029120E">
      <w:pPr>
        <w:rPr>
          <w:rFonts w:ascii="Times New Roman" w:hAnsi="Times New Roman"/>
          <w:color w:val="000000" w:themeColor="text1"/>
        </w:rPr>
      </w:pPr>
      <w:r w:rsidRPr="0029120E">
        <w:rPr>
          <w:rFonts w:ascii="Times New Roman" w:hAnsi="Times New Roman"/>
          <w:color w:val="000000" w:themeColor="text1"/>
        </w:rPr>
        <w:t xml:space="preserve">GENERAL    </w:t>
      </w:r>
    </w:p>
    <w:p w14:paraId="414DB5F1" w14:textId="77777777" w:rsidR="006E5E6C" w:rsidRPr="0029120E" w:rsidRDefault="006E5E6C" w:rsidP="0029120E">
      <w:pPr>
        <w:rPr>
          <w:rFonts w:ascii="Times New Roman" w:hAnsi="Times New Roman"/>
          <w:color w:val="000000" w:themeColor="text1"/>
        </w:rPr>
      </w:pPr>
      <w:r w:rsidRPr="0029120E">
        <w:rPr>
          <w:rFonts w:ascii="Times New Roman" w:hAnsi="Times New Roman"/>
          <w:color w:val="000000" w:themeColor="text1"/>
        </w:rPr>
        <w:tab/>
      </w:r>
    </w:p>
    <w:p w14:paraId="5D49A8A7" w14:textId="77777777" w:rsidR="006E5E6C" w:rsidRPr="0029120E" w:rsidRDefault="006E5E6C" w:rsidP="0029120E">
      <w:pPr>
        <w:rPr>
          <w:rFonts w:ascii="Times New Roman" w:hAnsi="Times New Roman"/>
          <w:color w:val="000000" w:themeColor="text1"/>
        </w:rPr>
      </w:pPr>
      <w:r w:rsidRPr="0029120E">
        <w:rPr>
          <w:rFonts w:ascii="Times New Roman" w:hAnsi="Times New Roman"/>
          <w:color w:val="000000" w:themeColor="text1"/>
        </w:rPr>
        <w:t xml:space="preserve">All applications for General Plan Amendments, </w:t>
      </w:r>
      <w:proofErr w:type="spellStart"/>
      <w:r w:rsidRPr="0029120E">
        <w:rPr>
          <w:rFonts w:ascii="Times New Roman" w:hAnsi="Times New Roman"/>
          <w:color w:val="000000" w:themeColor="text1"/>
        </w:rPr>
        <w:t>Rezonings</w:t>
      </w:r>
      <w:proofErr w:type="spellEnd"/>
      <w:r w:rsidRPr="0029120E">
        <w:rPr>
          <w:rFonts w:ascii="Times New Roman" w:hAnsi="Times New Roman"/>
          <w:color w:val="000000" w:themeColor="text1"/>
        </w:rPr>
        <w:t xml:space="preserve">, and Use Permits within the Mark West Area as shown on the attached Exhibit A shall be referred to the </w:t>
      </w:r>
      <w:del w:id="661" w:author="Karen Fies" w:date="2022-01-26T10:26:00Z">
        <w:r w:rsidRPr="0029120E" w:rsidDel="00E82D20">
          <w:rPr>
            <w:rFonts w:ascii="Times New Roman" w:hAnsi="Times New Roman"/>
            <w:color w:val="000000" w:themeColor="text1"/>
          </w:rPr>
          <w:delText>MWCAC</w:delText>
        </w:r>
      </w:del>
      <w:ins w:id="662" w:author="Karen Fies" w:date="2022-01-26T10:26:00Z">
        <w:r w:rsidR="00E82D20">
          <w:rPr>
            <w:rFonts w:ascii="Times New Roman" w:hAnsi="Times New Roman"/>
            <w:color w:val="000000" w:themeColor="text1"/>
          </w:rPr>
          <w:t>MWMAC</w:t>
        </w:r>
      </w:ins>
      <w:r w:rsidRPr="0029120E">
        <w:rPr>
          <w:rFonts w:ascii="Times New Roman" w:hAnsi="Times New Roman"/>
          <w:color w:val="000000" w:themeColor="text1"/>
        </w:rPr>
        <w:t xml:space="preserve"> for review and comment. </w:t>
      </w:r>
    </w:p>
    <w:p w14:paraId="6DD80128" w14:textId="77777777" w:rsidR="006E5E6C" w:rsidRPr="0029120E" w:rsidRDefault="006E5E6C" w:rsidP="0029120E">
      <w:pPr>
        <w:rPr>
          <w:rFonts w:ascii="Times New Roman" w:hAnsi="Times New Roman"/>
          <w:color w:val="000000" w:themeColor="text1"/>
        </w:rPr>
      </w:pPr>
    </w:p>
    <w:p w14:paraId="12B14A5A" w14:textId="77777777" w:rsidR="006E5E6C" w:rsidRPr="0029120E" w:rsidRDefault="006E5E6C" w:rsidP="0029120E">
      <w:pPr>
        <w:rPr>
          <w:rFonts w:ascii="Times New Roman" w:hAnsi="Times New Roman"/>
          <w:color w:val="000000" w:themeColor="text1"/>
        </w:rPr>
      </w:pPr>
      <w:r w:rsidRPr="0029120E">
        <w:rPr>
          <w:rFonts w:ascii="Times New Roman" w:hAnsi="Times New Roman"/>
          <w:color w:val="000000" w:themeColor="text1"/>
        </w:rPr>
        <w:t xml:space="preserve">AUTHORITY   </w:t>
      </w:r>
    </w:p>
    <w:p w14:paraId="367E2B0C" w14:textId="77777777" w:rsidR="006E5E6C" w:rsidRPr="0029120E" w:rsidRDefault="006E5E6C" w:rsidP="0029120E">
      <w:pPr>
        <w:rPr>
          <w:rFonts w:ascii="Times New Roman" w:hAnsi="Times New Roman"/>
          <w:color w:val="000000" w:themeColor="text1"/>
        </w:rPr>
      </w:pPr>
    </w:p>
    <w:p w14:paraId="214648B9" w14:textId="77777777" w:rsidR="006E5E6C" w:rsidRPr="0029120E" w:rsidRDefault="006E5E6C" w:rsidP="0029120E">
      <w:pPr>
        <w:rPr>
          <w:rFonts w:ascii="Times New Roman" w:hAnsi="Times New Roman"/>
          <w:color w:val="000000" w:themeColor="text1"/>
        </w:rPr>
      </w:pPr>
      <w:r w:rsidRPr="0029120E">
        <w:rPr>
          <w:rFonts w:ascii="Times New Roman" w:hAnsi="Times New Roman"/>
          <w:color w:val="000000" w:themeColor="text1"/>
        </w:rPr>
        <w:t xml:space="preserve">The Sonoma County Board of Supervisors created the </w:t>
      </w:r>
      <w:del w:id="663" w:author="Karen Fies" w:date="2022-01-26T10:26:00Z">
        <w:r w:rsidRPr="0029120E" w:rsidDel="00E82D20">
          <w:rPr>
            <w:rFonts w:ascii="Times New Roman" w:hAnsi="Times New Roman"/>
            <w:color w:val="000000" w:themeColor="text1"/>
          </w:rPr>
          <w:delText>MWCAC</w:delText>
        </w:r>
      </w:del>
      <w:ins w:id="664" w:author="Karen Fies" w:date="2022-01-26T10:26:00Z">
        <w:r w:rsidR="00E82D20">
          <w:rPr>
            <w:rFonts w:ascii="Times New Roman" w:hAnsi="Times New Roman"/>
            <w:color w:val="000000" w:themeColor="text1"/>
          </w:rPr>
          <w:t>MWMAC</w:t>
        </w:r>
      </w:ins>
      <w:r w:rsidRPr="0029120E">
        <w:rPr>
          <w:rFonts w:ascii="Times New Roman" w:hAnsi="Times New Roman"/>
          <w:color w:val="000000" w:themeColor="text1"/>
        </w:rPr>
        <w:t xml:space="preserve"> by Resolution No. 16-0231 to serve as an advisory body on applications for use permits, rezoning and General Plan amendments within the Mark West Area.</w:t>
      </w:r>
    </w:p>
    <w:p w14:paraId="2060A120" w14:textId="77777777" w:rsidR="006E5E6C" w:rsidRPr="0029120E" w:rsidRDefault="006E5E6C" w:rsidP="0029120E">
      <w:pPr>
        <w:rPr>
          <w:rFonts w:ascii="Times New Roman" w:hAnsi="Times New Roman"/>
          <w:color w:val="000000" w:themeColor="text1"/>
        </w:rPr>
      </w:pPr>
    </w:p>
    <w:p w14:paraId="3611F9C7" w14:textId="77777777" w:rsidR="00AE5432" w:rsidRPr="0029120E" w:rsidRDefault="006E5E6C" w:rsidP="0029120E">
      <w:pPr>
        <w:rPr>
          <w:rFonts w:ascii="Times New Roman" w:hAnsi="Times New Roman"/>
          <w:color w:val="000000" w:themeColor="text1"/>
        </w:rPr>
      </w:pPr>
      <w:r w:rsidRPr="0029120E">
        <w:rPr>
          <w:rFonts w:ascii="Times New Roman" w:hAnsi="Times New Roman"/>
          <w:color w:val="000000" w:themeColor="text1"/>
        </w:rPr>
        <w:t>PROCEDURE</w:t>
      </w:r>
    </w:p>
    <w:p w14:paraId="6AA82720" w14:textId="77777777" w:rsidR="00AE5432" w:rsidRPr="0029120E" w:rsidRDefault="00AE5432" w:rsidP="0029120E">
      <w:pPr>
        <w:pStyle w:val="ListParagraph"/>
        <w:numPr>
          <w:ilvl w:val="0"/>
          <w:numId w:val="18"/>
        </w:numPr>
        <w:rPr>
          <w:rFonts w:ascii="Times New Roman" w:hAnsi="Times New Roman"/>
          <w:color w:val="000000" w:themeColor="text1"/>
        </w:rPr>
      </w:pPr>
      <w:r w:rsidRPr="0029120E">
        <w:rPr>
          <w:rFonts w:ascii="Times New Roman" w:hAnsi="Times New Roman"/>
          <w:color w:val="000000" w:themeColor="text1"/>
        </w:rPr>
        <w:t xml:space="preserve">Following a determination that a proposal is subject to </w:t>
      </w:r>
      <w:del w:id="665" w:author="Karen Fies" w:date="2022-01-26T10:26:00Z">
        <w:r w:rsidRPr="0029120E" w:rsidDel="00E82D20">
          <w:rPr>
            <w:rFonts w:ascii="Times New Roman" w:hAnsi="Times New Roman"/>
            <w:color w:val="000000" w:themeColor="text1"/>
          </w:rPr>
          <w:delText>MWCAC</w:delText>
        </w:r>
      </w:del>
      <w:ins w:id="666" w:author="Karen Fies" w:date="2022-01-26T10:26:00Z">
        <w:r w:rsidR="00E82D20">
          <w:rPr>
            <w:rFonts w:ascii="Times New Roman" w:hAnsi="Times New Roman"/>
            <w:color w:val="000000" w:themeColor="text1"/>
          </w:rPr>
          <w:t>MWMAC</w:t>
        </w:r>
      </w:ins>
      <w:r w:rsidRPr="0029120E">
        <w:rPr>
          <w:rFonts w:ascii="Times New Roman" w:hAnsi="Times New Roman"/>
          <w:color w:val="000000" w:themeColor="text1"/>
        </w:rPr>
        <w:t xml:space="preserve"> review, the County of   Sonoma Planning staff shall deliver or have delivered a copy of the project application, and any available supporting materials to the Chairperson of the </w:t>
      </w:r>
      <w:del w:id="667" w:author="Karen Fies" w:date="2022-01-26T10:26:00Z">
        <w:r w:rsidRPr="0029120E" w:rsidDel="00E82D20">
          <w:rPr>
            <w:rFonts w:ascii="Times New Roman" w:hAnsi="Times New Roman"/>
            <w:color w:val="000000" w:themeColor="text1"/>
          </w:rPr>
          <w:delText>MWCAC</w:delText>
        </w:r>
      </w:del>
      <w:ins w:id="668" w:author="Karen Fies" w:date="2022-01-26T10:26:00Z">
        <w:r w:rsidR="00E82D20">
          <w:rPr>
            <w:rFonts w:ascii="Times New Roman" w:hAnsi="Times New Roman"/>
            <w:color w:val="000000" w:themeColor="text1"/>
          </w:rPr>
          <w:t>MWMAC</w:t>
        </w:r>
      </w:ins>
      <w:r w:rsidRPr="0029120E">
        <w:rPr>
          <w:rFonts w:ascii="Times New Roman" w:hAnsi="Times New Roman"/>
          <w:color w:val="000000" w:themeColor="text1"/>
        </w:rPr>
        <w:t>.</w:t>
      </w:r>
    </w:p>
    <w:p w14:paraId="4FF1DCAD" w14:textId="77777777" w:rsidR="00AE5432" w:rsidRPr="0029120E" w:rsidRDefault="00AE5432" w:rsidP="0029120E">
      <w:pPr>
        <w:rPr>
          <w:rFonts w:ascii="Times New Roman" w:hAnsi="Times New Roman"/>
          <w:color w:val="000000" w:themeColor="text1"/>
        </w:rPr>
      </w:pPr>
    </w:p>
    <w:p w14:paraId="0CABC1D3" w14:textId="77777777" w:rsidR="00AE5432" w:rsidRPr="0029120E" w:rsidRDefault="00AE5432" w:rsidP="0029120E">
      <w:pPr>
        <w:pStyle w:val="ListParagraph"/>
        <w:numPr>
          <w:ilvl w:val="0"/>
          <w:numId w:val="18"/>
        </w:numPr>
        <w:rPr>
          <w:rFonts w:ascii="Times New Roman" w:hAnsi="Times New Roman"/>
          <w:color w:val="000000" w:themeColor="text1"/>
        </w:rPr>
      </w:pPr>
      <w:r w:rsidRPr="0029120E">
        <w:rPr>
          <w:rFonts w:ascii="Times New Roman" w:hAnsi="Times New Roman"/>
          <w:color w:val="000000" w:themeColor="text1"/>
        </w:rPr>
        <w:t xml:space="preserve">The </w:t>
      </w:r>
      <w:del w:id="669" w:author="Karen Fies" w:date="2022-01-26T10:50:00Z">
        <w:r w:rsidRPr="0029120E" w:rsidDel="00950C55">
          <w:rPr>
            <w:rFonts w:ascii="Times New Roman" w:hAnsi="Times New Roman"/>
            <w:color w:val="000000" w:themeColor="text1"/>
          </w:rPr>
          <w:delText xml:space="preserve">chairperson </w:delText>
        </w:r>
      </w:del>
      <w:ins w:id="670" w:author="Karen Fies" w:date="2022-01-26T10:50:00Z">
        <w:r w:rsidR="00950C55">
          <w:rPr>
            <w:rFonts w:ascii="Times New Roman" w:hAnsi="Times New Roman"/>
            <w:color w:val="000000" w:themeColor="text1"/>
          </w:rPr>
          <w:t>Chair</w:t>
        </w:r>
        <w:r w:rsidR="00950C55" w:rsidRPr="0029120E">
          <w:rPr>
            <w:rFonts w:ascii="Times New Roman" w:hAnsi="Times New Roman"/>
            <w:color w:val="000000" w:themeColor="text1"/>
          </w:rPr>
          <w:t xml:space="preserve"> </w:t>
        </w:r>
      </w:ins>
      <w:r w:rsidRPr="0029120E">
        <w:rPr>
          <w:rFonts w:ascii="Times New Roman" w:hAnsi="Times New Roman"/>
          <w:color w:val="000000" w:themeColor="text1"/>
        </w:rPr>
        <w:t xml:space="preserve">will determine, with the </w:t>
      </w:r>
      <w:del w:id="671" w:author="Karen Fies" w:date="2022-01-26T10:26:00Z">
        <w:r w:rsidRPr="0029120E" w:rsidDel="00E82D20">
          <w:rPr>
            <w:rFonts w:ascii="Times New Roman" w:hAnsi="Times New Roman"/>
            <w:color w:val="000000" w:themeColor="text1"/>
          </w:rPr>
          <w:delText>MWCAC</w:delText>
        </w:r>
      </w:del>
      <w:ins w:id="672" w:author="Karen Fies" w:date="2022-01-26T10:26:00Z">
        <w:r w:rsidR="00E82D20">
          <w:rPr>
            <w:rFonts w:ascii="Times New Roman" w:hAnsi="Times New Roman"/>
            <w:color w:val="000000" w:themeColor="text1"/>
          </w:rPr>
          <w:t>MWMAC</w:t>
        </w:r>
      </w:ins>
      <w:r w:rsidRPr="0029120E">
        <w:rPr>
          <w:rFonts w:ascii="Times New Roman" w:hAnsi="Times New Roman"/>
          <w:color w:val="000000" w:themeColor="text1"/>
        </w:rPr>
        <w:t xml:space="preserve">’s Secretary, whether to place the project on the next available agenda of the </w:t>
      </w:r>
      <w:del w:id="673" w:author="Karen Fies" w:date="2022-01-26T10:26:00Z">
        <w:r w:rsidRPr="0029120E" w:rsidDel="00E82D20">
          <w:rPr>
            <w:rFonts w:ascii="Times New Roman" w:hAnsi="Times New Roman"/>
            <w:color w:val="000000" w:themeColor="text1"/>
          </w:rPr>
          <w:delText>MWCAC</w:delText>
        </w:r>
      </w:del>
      <w:ins w:id="674" w:author="Karen Fies" w:date="2022-01-26T10:26:00Z">
        <w:r w:rsidR="00E82D20">
          <w:rPr>
            <w:rFonts w:ascii="Times New Roman" w:hAnsi="Times New Roman"/>
            <w:color w:val="000000" w:themeColor="text1"/>
          </w:rPr>
          <w:t>MWMAC</w:t>
        </w:r>
      </w:ins>
      <w:r w:rsidRPr="0029120E">
        <w:rPr>
          <w:rFonts w:ascii="Times New Roman" w:hAnsi="Times New Roman"/>
          <w:color w:val="000000" w:themeColor="text1"/>
        </w:rPr>
        <w:t xml:space="preserve"> for comment.</w:t>
      </w:r>
    </w:p>
    <w:p w14:paraId="3437817D" w14:textId="77777777" w:rsidR="00AE5432" w:rsidRPr="0029120E" w:rsidRDefault="00AE5432" w:rsidP="0029120E">
      <w:pPr>
        <w:rPr>
          <w:rFonts w:ascii="Times New Roman" w:hAnsi="Times New Roman"/>
          <w:color w:val="000000" w:themeColor="text1"/>
        </w:rPr>
      </w:pPr>
    </w:p>
    <w:p w14:paraId="506F56F9" w14:textId="77777777" w:rsidR="00AE5432" w:rsidRPr="0029120E" w:rsidRDefault="00AE5432" w:rsidP="0029120E">
      <w:pPr>
        <w:pStyle w:val="ListParagraph"/>
        <w:numPr>
          <w:ilvl w:val="0"/>
          <w:numId w:val="18"/>
        </w:numPr>
        <w:rPr>
          <w:rFonts w:ascii="Times New Roman" w:hAnsi="Times New Roman"/>
          <w:color w:val="000000" w:themeColor="text1"/>
        </w:rPr>
      </w:pPr>
      <w:r w:rsidRPr="0029120E">
        <w:rPr>
          <w:rFonts w:ascii="Times New Roman" w:hAnsi="Times New Roman"/>
          <w:color w:val="000000" w:themeColor="text1"/>
        </w:rPr>
        <w:t xml:space="preserve">If the item is brought to the </w:t>
      </w:r>
      <w:del w:id="675" w:author="Karen Fies" w:date="2022-01-26T10:26:00Z">
        <w:r w:rsidRPr="0029120E" w:rsidDel="00E82D20">
          <w:rPr>
            <w:rFonts w:ascii="Times New Roman" w:hAnsi="Times New Roman"/>
            <w:color w:val="000000" w:themeColor="text1"/>
          </w:rPr>
          <w:delText>MWCAC</w:delText>
        </w:r>
      </w:del>
      <w:ins w:id="676" w:author="Karen Fies" w:date="2022-01-26T10:26:00Z">
        <w:r w:rsidR="00E82D20">
          <w:rPr>
            <w:rFonts w:ascii="Times New Roman" w:hAnsi="Times New Roman"/>
            <w:color w:val="000000" w:themeColor="text1"/>
          </w:rPr>
          <w:t>MWMAC</w:t>
        </w:r>
      </w:ins>
      <w:r w:rsidRPr="0029120E">
        <w:rPr>
          <w:rFonts w:ascii="Times New Roman" w:hAnsi="Times New Roman"/>
          <w:color w:val="000000" w:themeColor="text1"/>
        </w:rPr>
        <w:t xml:space="preserve"> for comment, it shall be the responsibility of the </w:t>
      </w:r>
      <w:del w:id="677" w:author="Karen Fies" w:date="2022-01-26T10:26:00Z">
        <w:r w:rsidRPr="0029120E" w:rsidDel="00E82D20">
          <w:rPr>
            <w:rFonts w:ascii="Times New Roman" w:hAnsi="Times New Roman"/>
            <w:color w:val="000000" w:themeColor="text1"/>
          </w:rPr>
          <w:delText>MWCAC</w:delText>
        </w:r>
      </w:del>
      <w:ins w:id="678" w:author="Karen Fies" w:date="2022-01-26T10:26:00Z">
        <w:r w:rsidR="00E82D20">
          <w:rPr>
            <w:rFonts w:ascii="Times New Roman" w:hAnsi="Times New Roman"/>
            <w:color w:val="000000" w:themeColor="text1"/>
          </w:rPr>
          <w:t>MWMAC</w:t>
        </w:r>
      </w:ins>
      <w:r w:rsidRPr="0029120E">
        <w:rPr>
          <w:rFonts w:ascii="Times New Roman" w:hAnsi="Times New Roman"/>
          <w:color w:val="000000" w:themeColor="text1"/>
        </w:rPr>
        <w:t xml:space="preserve"> to prepare and deliver written minutes of the action to the County of Sonoma planning staff in a timely manner so that they may be forwarded to the hearing body at the time of project review.</w:t>
      </w:r>
    </w:p>
    <w:p w14:paraId="5A6881FF" w14:textId="77777777" w:rsidR="00AE5432" w:rsidRPr="0029120E" w:rsidRDefault="00AE5432" w:rsidP="0029120E">
      <w:pPr>
        <w:rPr>
          <w:rFonts w:ascii="Times New Roman" w:hAnsi="Times New Roman"/>
          <w:color w:val="000000" w:themeColor="text1"/>
        </w:rPr>
      </w:pPr>
    </w:p>
    <w:p w14:paraId="764FF0EB" w14:textId="77777777" w:rsidR="00AE5432" w:rsidRPr="0029120E" w:rsidRDefault="00AE5432" w:rsidP="0029120E">
      <w:pPr>
        <w:pStyle w:val="ListParagraph"/>
        <w:numPr>
          <w:ilvl w:val="0"/>
          <w:numId w:val="18"/>
        </w:numPr>
        <w:rPr>
          <w:rFonts w:ascii="Times New Roman" w:hAnsi="Times New Roman"/>
          <w:color w:val="000000" w:themeColor="text1"/>
        </w:rPr>
      </w:pPr>
      <w:r w:rsidRPr="0029120E">
        <w:rPr>
          <w:rFonts w:ascii="Times New Roman" w:hAnsi="Times New Roman"/>
          <w:color w:val="000000" w:themeColor="text1"/>
        </w:rPr>
        <w:t xml:space="preserve">The hearing body shall consider the comments of the </w:t>
      </w:r>
      <w:del w:id="679" w:author="Karen Fies" w:date="2022-01-26T10:26:00Z">
        <w:r w:rsidRPr="0029120E" w:rsidDel="00E82D20">
          <w:rPr>
            <w:rFonts w:ascii="Times New Roman" w:hAnsi="Times New Roman"/>
            <w:color w:val="000000" w:themeColor="text1"/>
          </w:rPr>
          <w:delText>MWCAC</w:delText>
        </w:r>
      </w:del>
      <w:ins w:id="680" w:author="Karen Fies" w:date="2022-01-26T10:26:00Z">
        <w:r w:rsidR="00E82D20">
          <w:rPr>
            <w:rFonts w:ascii="Times New Roman" w:hAnsi="Times New Roman"/>
            <w:color w:val="000000" w:themeColor="text1"/>
          </w:rPr>
          <w:t>MWMAC</w:t>
        </w:r>
      </w:ins>
      <w:r w:rsidRPr="0029120E">
        <w:rPr>
          <w:rFonts w:ascii="Times New Roman" w:hAnsi="Times New Roman"/>
          <w:color w:val="000000" w:themeColor="text1"/>
        </w:rPr>
        <w:t xml:space="preserve"> in the course of its review of the project, but the comments shall not be considered binding and </w:t>
      </w:r>
      <w:del w:id="681" w:author="Karen Fies" w:date="2022-01-26T10:50:00Z">
        <w:r w:rsidRPr="0029120E" w:rsidDel="00950C55">
          <w:rPr>
            <w:rFonts w:ascii="Times New Roman" w:hAnsi="Times New Roman"/>
            <w:color w:val="000000" w:themeColor="text1"/>
          </w:rPr>
          <w:delText>the  hearing</w:delText>
        </w:r>
      </w:del>
      <w:ins w:id="682" w:author="Karen Fies" w:date="2022-01-26T10:50:00Z">
        <w:r w:rsidR="00950C55" w:rsidRPr="0029120E">
          <w:rPr>
            <w:rFonts w:ascii="Times New Roman" w:hAnsi="Times New Roman"/>
            <w:color w:val="000000" w:themeColor="text1"/>
          </w:rPr>
          <w:t>the hearing</w:t>
        </w:r>
      </w:ins>
      <w:r w:rsidRPr="0029120E">
        <w:rPr>
          <w:rFonts w:ascii="Times New Roman" w:hAnsi="Times New Roman"/>
          <w:color w:val="000000" w:themeColor="text1"/>
        </w:rPr>
        <w:t xml:space="preserve"> body shall act on the project application as it deems fit.</w:t>
      </w:r>
    </w:p>
    <w:p w14:paraId="73DA6D0A" w14:textId="77777777" w:rsidR="00AE5432" w:rsidRPr="0029120E" w:rsidRDefault="00AE5432" w:rsidP="0029120E">
      <w:pPr>
        <w:rPr>
          <w:rFonts w:ascii="Times New Roman" w:hAnsi="Times New Roman"/>
          <w:color w:val="000000" w:themeColor="text1"/>
        </w:rPr>
      </w:pPr>
    </w:p>
    <w:p w14:paraId="1D961AA3" w14:textId="77777777" w:rsidR="00AE5432" w:rsidRPr="0029120E" w:rsidRDefault="00AE5432" w:rsidP="0029120E">
      <w:pPr>
        <w:pStyle w:val="ListParagraph"/>
        <w:numPr>
          <w:ilvl w:val="0"/>
          <w:numId w:val="18"/>
        </w:numPr>
        <w:rPr>
          <w:rFonts w:ascii="Times New Roman" w:hAnsi="Times New Roman"/>
          <w:color w:val="000000" w:themeColor="text1"/>
        </w:rPr>
      </w:pPr>
      <w:r w:rsidRPr="0029120E">
        <w:rPr>
          <w:rFonts w:ascii="Times New Roman" w:hAnsi="Times New Roman"/>
          <w:color w:val="000000" w:themeColor="text1"/>
        </w:rPr>
        <w:t xml:space="preserve">Project applicants must attend </w:t>
      </w:r>
      <w:del w:id="683" w:author="Karen Fies" w:date="2022-01-26T10:26:00Z">
        <w:r w:rsidRPr="0029120E" w:rsidDel="00E82D20">
          <w:rPr>
            <w:rFonts w:ascii="Times New Roman" w:hAnsi="Times New Roman"/>
            <w:color w:val="000000" w:themeColor="text1"/>
          </w:rPr>
          <w:delText>MWCAC</w:delText>
        </w:r>
      </w:del>
      <w:ins w:id="684" w:author="Karen Fies" w:date="2022-01-26T10:26:00Z">
        <w:r w:rsidR="00E82D20">
          <w:rPr>
            <w:rFonts w:ascii="Times New Roman" w:hAnsi="Times New Roman"/>
            <w:color w:val="000000" w:themeColor="text1"/>
          </w:rPr>
          <w:t>MWMAC</w:t>
        </w:r>
      </w:ins>
      <w:r w:rsidRPr="0029120E">
        <w:rPr>
          <w:rFonts w:ascii="Times New Roman" w:hAnsi="Times New Roman"/>
          <w:color w:val="000000" w:themeColor="text1"/>
        </w:rPr>
        <w:t xml:space="preserve"> meetings when their project is being heard by the </w:t>
      </w:r>
      <w:del w:id="685" w:author="Karen Fies" w:date="2022-01-26T10:26:00Z">
        <w:r w:rsidRPr="0029120E" w:rsidDel="00E82D20">
          <w:rPr>
            <w:rFonts w:ascii="Times New Roman" w:hAnsi="Times New Roman"/>
            <w:color w:val="000000" w:themeColor="text1"/>
          </w:rPr>
          <w:delText>MWCAC</w:delText>
        </w:r>
      </w:del>
      <w:ins w:id="686" w:author="Karen Fies" w:date="2022-01-26T10:26:00Z">
        <w:r w:rsidR="00E82D20">
          <w:rPr>
            <w:rFonts w:ascii="Times New Roman" w:hAnsi="Times New Roman"/>
            <w:color w:val="000000" w:themeColor="text1"/>
          </w:rPr>
          <w:t>MWMAC</w:t>
        </w:r>
      </w:ins>
      <w:r w:rsidRPr="0029120E">
        <w:rPr>
          <w:rFonts w:ascii="Times New Roman" w:hAnsi="Times New Roman"/>
          <w:color w:val="000000" w:themeColor="text1"/>
        </w:rPr>
        <w:t xml:space="preserve">. </w:t>
      </w:r>
    </w:p>
    <w:p w14:paraId="22889863" w14:textId="77777777" w:rsidR="00AE5432" w:rsidRPr="0029120E" w:rsidRDefault="00AE5432" w:rsidP="0029120E">
      <w:pPr>
        <w:rPr>
          <w:rFonts w:ascii="Times New Roman" w:hAnsi="Times New Roman"/>
          <w:color w:val="000000" w:themeColor="text1"/>
        </w:rPr>
      </w:pPr>
    </w:p>
    <w:p w14:paraId="6D4AD824" w14:textId="77777777" w:rsidR="00AE5432" w:rsidRPr="0029120E" w:rsidRDefault="00AE5432" w:rsidP="0029120E">
      <w:pPr>
        <w:pStyle w:val="ListParagraph"/>
        <w:numPr>
          <w:ilvl w:val="0"/>
          <w:numId w:val="18"/>
        </w:numPr>
        <w:rPr>
          <w:rFonts w:ascii="Times New Roman" w:hAnsi="Times New Roman"/>
          <w:color w:val="000000" w:themeColor="text1"/>
        </w:rPr>
      </w:pPr>
      <w:r w:rsidRPr="0029120E">
        <w:rPr>
          <w:rFonts w:ascii="Times New Roman" w:hAnsi="Times New Roman"/>
          <w:color w:val="000000" w:themeColor="text1"/>
        </w:rPr>
        <w:t xml:space="preserve">Projects referred to the </w:t>
      </w:r>
      <w:del w:id="687" w:author="Karen Fies" w:date="2022-01-26T10:26:00Z">
        <w:r w:rsidRPr="0029120E" w:rsidDel="00E82D20">
          <w:rPr>
            <w:rFonts w:ascii="Times New Roman" w:hAnsi="Times New Roman"/>
            <w:color w:val="000000" w:themeColor="text1"/>
          </w:rPr>
          <w:delText>MWCAC</w:delText>
        </w:r>
      </w:del>
      <w:ins w:id="688" w:author="Karen Fies" w:date="2022-01-26T10:26:00Z">
        <w:r w:rsidR="00E82D20">
          <w:rPr>
            <w:rFonts w:ascii="Times New Roman" w:hAnsi="Times New Roman"/>
            <w:color w:val="000000" w:themeColor="text1"/>
          </w:rPr>
          <w:t>MWMAC</w:t>
        </w:r>
      </w:ins>
      <w:r w:rsidRPr="0029120E">
        <w:rPr>
          <w:rFonts w:ascii="Times New Roman" w:hAnsi="Times New Roman"/>
          <w:color w:val="000000" w:themeColor="text1"/>
        </w:rPr>
        <w:t xml:space="preserve"> for comment shall be reviewed by the </w:t>
      </w:r>
      <w:del w:id="689" w:author="Karen Fies" w:date="2022-01-26T10:26:00Z">
        <w:r w:rsidRPr="0029120E" w:rsidDel="00E82D20">
          <w:rPr>
            <w:rFonts w:ascii="Times New Roman" w:hAnsi="Times New Roman"/>
            <w:color w:val="000000" w:themeColor="text1"/>
          </w:rPr>
          <w:delText>MWCAC</w:delText>
        </w:r>
      </w:del>
      <w:ins w:id="690" w:author="Karen Fies" w:date="2022-01-26T10:26:00Z">
        <w:r w:rsidR="00E82D20">
          <w:rPr>
            <w:rFonts w:ascii="Times New Roman" w:hAnsi="Times New Roman"/>
            <w:color w:val="000000" w:themeColor="text1"/>
          </w:rPr>
          <w:t>MWMAC</w:t>
        </w:r>
      </w:ins>
      <w:r w:rsidRPr="0029120E">
        <w:rPr>
          <w:rFonts w:ascii="Times New Roman" w:hAnsi="Times New Roman"/>
          <w:color w:val="000000" w:themeColor="text1"/>
        </w:rPr>
        <w:t xml:space="preserve"> within 45 days after the referral. The failure of the </w:t>
      </w:r>
      <w:del w:id="691" w:author="Karen Fies" w:date="2022-01-26T10:26:00Z">
        <w:r w:rsidRPr="0029120E" w:rsidDel="00E82D20">
          <w:rPr>
            <w:rFonts w:ascii="Times New Roman" w:hAnsi="Times New Roman"/>
            <w:color w:val="000000" w:themeColor="text1"/>
          </w:rPr>
          <w:delText>MWCAC</w:delText>
        </w:r>
      </w:del>
      <w:ins w:id="692" w:author="Karen Fies" w:date="2022-01-26T10:26:00Z">
        <w:r w:rsidR="00E82D20">
          <w:rPr>
            <w:rFonts w:ascii="Times New Roman" w:hAnsi="Times New Roman"/>
            <w:color w:val="000000" w:themeColor="text1"/>
          </w:rPr>
          <w:t>MWMAC</w:t>
        </w:r>
      </w:ins>
      <w:r w:rsidRPr="0029120E">
        <w:rPr>
          <w:rFonts w:ascii="Times New Roman" w:hAnsi="Times New Roman"/>
          <w:color w:val="000000" w:themeColor="text1"/>
        </w:rPr>
        <w:t xml:space="preserve"> to make an advisory recommendation within 45 days after the referral shall be deemed to mean that the </w:t>
      </w:r>
      <w:del w:id="693" w:author="Karen Fies" w:date="2022-01-26T10:26:00Z">
        <w:r w:rsidRPr="0029120E" w:rsidDel="00E82D20">
          <w:rPr>
            <w:rFonts w:ascii="Times New Roman" w:hAnsi="Times New Roman"/>
            <w:color w:val="000000" w:themeColor="text1"/>
          </w:rPr>
          <w:delText>MWCAC</w:delText>
        </w:r>
      </w:del>
      <w:ins w:id="694" w:author="Karen Fies" w:date="2022-01-26T10:26:00Z">
        <w:r w:rsidR="00E82D20">
          <w:rPr>
            <w:rFonts w:ascii="Times New Roman" w:hAnsi="Times New Roman"/>
            <w:color w:val="000000" w:themeColor="text1"/>
          </w:rPr>
          <w:t>MWMAC</w:t>
        </w:r>
      </w:ins>
      <w:r w:rsidRPr="0029120E">
        <w:rPr>
          <w:rFonts w:ascii="Times New Roman" w:hAnsi="Times New Roman"/>
          <w:color w:val="000000" w:themeColor="text1"/>
        </w:rPr>
        <w:t xml:space="preserve"> has no recommendation on the project.</w:t>
      </w:r>
    </w:p>
    <w:p w14:paraId="6B52D689" w14:textId="77777777" w:rsidR="00AE5432" w:rsidRPr="0029120E" w:rsidRDefault="00AE5432" w:rsidP="0029120E">
      <w:pPr>
        <w:rPr>
          <w:rFonts w:ascii="Times New Roman" w:hAnsi="Times New Roman"/>
          <w:color w:val="000000" w:themeColor="text1"/>
        </w:rPr>
      </w:pPr>
    </w:p>
    <w:p w14:paraId="63FD308A" w14:textId="77777777" w:rsidR="00AE5432" w:rsidRPr="0029120E" w:rsidRDefault="00AE5432" w:rsidP="0029120E">
      <w:pPr>
        <w:pStyle w:val="ListParagraph"/>
        <w:numPr>
          <w:ilvl w:val="0"/>
          <w:numId w:val="18"/>
        </w:numPr>
        <w:rPr>
          <w:rFonts w:ascii="Times New Roman" w:hAnsi="Times New Roman"/>
          <w:color w:val="000000" w:themeColor="text1"/>
        </w:rPr>
      </w:pPr>
      <w:r w:rsidRPr="0029120E">
        <w:rPr>
          <w:rFonts w:ascii="Times New Roman" w:hAnsi="Times New Roman"/>
          <w:color w:val="000000" w:themeColor="text1"/>
        </w:rPr>
        <w:t xml:space="preserve">This policy does not preclude the County of Sonoma or planning staff from referring issues to the </w:t>
      </w:r>
      <w:del w:id="695" w:author="Karen Fies" w:date="2022-01-26T10:26:00Z">
        <w:r w:rsidRPr="0029120E" w:rsidDel="00E82D20">
          <w:rPr>
            <w:rFonts w:ascii="Times New Roman" w:hAnsi="Times New Roman"/>
            <w:color w:val="000000" w:themeColor="text1"/>
          </w:rPr>
          <w:delText>MWCAC</w:delText>
        </w:r>
      </w:del>
      <w:ins w:id="696" w:author="Karen Fies" w:date="2022-01-26T10:26:00Z">
        <w:r w:rsidR="00E82D20">
          <w:rPr>
            <w:rFonts w:ascii="Times New Roman" w:hAnsi="Times New Roman"/>
            <w:color w:val="000000" w:themeColor="text1"/>
          </w:rPr>
          <w:t>MWMAC</w:t>
        </w:r>
      </w:ins>
      <w:r w:rsidRPr="0029120E">
        <w:rPr>
          <w:rFonts w:ascii="Times New Roman" w:hAnsi="Times New Roman"/>
          <w:color w:val="000000" w:themeColor="text1"/>
        </w:rPr>
        <w:t xml:space="preserve"> for advice and comment that may not be subject to environmental review as defined by this policy.</w:t>
      </w:r>
    </w:p>
    <w:p w14:paraId="033C1832" w14:textId="77777777" w:rsidR="0006308B" w:rsidRDefault="0006308B" w:rsidP="0006308B">
      <w:pPr>
        <w:rPr>
          <w:rFonts w:ascii="Times New Roman" w:hAnsi="Times New Roman" w:cs="Times New Roman"/>
        </w:rPr>
      </w:pPr>
    </w:p>
    <w:p w14:paraId="3378E585" w14:textId="77777777" w:rsidR="00AE5432" w:rsidRPr="0029120E" w:rsidRDefault="00AE5432" w:rsidP="0029120E">
      <w:pPr>
        <w:rPr>
          <w:rFonts w:ascii="Times New Roman" w:hAnsi="Times New Roman"/>
        </w:rPr>
      </w:pPr>
      <w:r w:rsidRPr="0029120E">
        <w:rPr>
          <w:rFonts w:ascii="Times New Roman" w:hAnsi="Times New Roman"/>
        </w:rPr>
        <w:lastRenderedPageBreak/>
        <w:t>RESPONSIBILITIES AND REVIEW</w:t>
      </w:r>
    </w:p>
    <w:p w14:paraId="4009F15E" w14:textId="77777777" w:rsidR="00AE5432" w:rsidRPr="0029120E" w:rsidRDefault="00AE5432" w:rsidP="0029120E">
      <w:pPr>
        <w:rPr>
          <w:rFonts w:ascii="Times New Roman" w:hAnsi="Times New Roman"/>
          <w:color w:val="000000" w:themeColor="text1"/>
        </w:rPr>
      </w:pPr>
    </w:p>
    <w:p w14:paraId="587D69A8" w14:textId="77777777" w:rsidR="00AE5432" w:rsidRPr="0029120E" w:rsidRDefault="00AE5432" w:rsidP="0029120E">
      <w:pPr>
        <w:pStyle w:val="ListParagraph"/>
        <w:numPr>
          <w:ilvl w:val="0"/>
          <w:numId w:val="19"/>
        </w:numPr>
        <w:rPr>
          <w:rFonts w:ascii="Times New Roman" w:hAnsi="Times New Roman"/>
          <w:color w:val="000000" w:themeColor="text1"/>
        </w:rPr>
      </w:pPr>
      <w:r w:rsidRPr="0029120E">
        <w:rPr>
          <w:rFonts w:ascii="Times New Roman" w:hAnsi="Times New Roman"/>
          <w:color w:val="000000" w:themeColor="text1"/>
        </w:rPr>
        <w:t>The County of Sonoma is responsible for reviewing this policy no less than every ten years to determine whether it is still representative of the Mark West Area and still an effective review board for the County. Changes may be made by a majority vote of the Board of Supervisors.</w:t>
      </w:r>
    </w:p>
    <w:p w14:paraId="5E4B28F2" w14:textId="77777777" w:rsidR="00AE5432" w:rsidRPr="0029120E" w:rsidRDefault="00AE5432" w:rsidP="0029120E">
      <w:pPr>
        <w:ind w:left="360"/>
        <w:rPr>
          <w:rFonts w:ascii="Times New Roman" w:hAnsi="Times New Roman"/>
          <w:color w:val="000000" w:themeColor="text1"/>
        </w:rPr>
      </w:pPr>
    </w:p>
    <w:p w14:paraId="046EC0BB" w14:textId="77777777" w:rsidR="00AE5432" w:rsidRPr="0029120E" w:rsidRDefault="00AE5432" w:rsidP="0029120E">
      <w:pPr>
        <w:pStyle w:val="ListParagraph"/>
        <w:numPr>
          <w:ilvl w:val="0"/>
          <w:numId w:val="19"/>
        </w:numPr>
        <w:rPr>
          <w:rFonts w:ascii="Times New Roman" w:hAnsi="Times New Roman"/>
          <w:color w:val="000000" w:themeColor="text1"/>
        </w:rPr>
      </w:pPr>
      <w:r w:rsidRPr="0029120E">
        <w:rPr>
          <w:rFonts w:ascii="Times New Roman" w:hAnsi="Times New Roman"/>
          <w:color w:val="000000" w:themeColor="text1"/>
        </w:rPr>
        <w:t>The Sonoma County Board of Supervisors will review this policy from time to time, as it deems necessary.</w:t>
      </w:r>
    </w:p>
    <w:p w14:paraId="27E4803B" w14:textId="77777777" w:rsidR="00AE5432" w:rsidRPr="0029120E" w:rsidRDefault="00AE5432" w:rsidP="0029120E">
      <w:pPr>
        <w:rPr>
          <w:rFonts w:ascii="Times New Roman" w:hAnsi="Times New Roman"/>
          <w:color w:val="000000" w:themeColor="text1"/>
        </w:rPr>
      </w:pPr>
    </w:p>
    <w:p w14:paraId="0418170D" w14:textId="77777777" w:rsidR="00532DC1" w:rsidRPr="0006308B" w:rsidRDefault="00532DC1" w:rsidP="0006308B">
      <w:pPr>
        <w:rPr>
          <w:rFonts w:ascii="Times New Roman" w:hAnsi="Times New Roman" w:cs="Times New Roman"/>
          <w:color w:val="000000" w:themeColor="text1"/>
        </w:rPr>
      </w:pPr>
      <w:r w:rsidRPr="0006308B">
        <w:rPr>
          <w:rFonts w:ascii="Times New Roman" w:hAnsi="Times New Roman" w:cs="Times New Roman"/>
          <w:color w:val="000000" w:themeColor="text1"/>
        </w:rPr>
        <w:br w:type="page"/>
      </w:r>
    </w:p>
    <w:p w14:paraId="2B39095E" w14:textId="77777777" w:rsidR="00AE5432" w:rsidRPr="00796C4C" w:rsidRDefault="009D580C" w:rsidP="000A394C">
      <w:pPr>
        <w:pStyle w:val="Heading1"/>
      </w:pPr>
      <w:bookmarkStart w:id="697" w:name="_Toc525052465"/>
      <w:r w:rsidRPr="00796C4C">
        <w:lastRenderedPageBreak/>
        <w:t>EXHIBIT “</w:t>
      </w:r>
      <w:r w:rsidR="00994313">
        <w:t>L</w:t>
      </w:r>
      <w:r w:rsidRPr="00796C4C">
        <w:t>”</w:t>
      </w:r>
      <w:r w:rsidR="00994313">
        <w:t xml:space="preserve"> - </w:t>
      </w:r>
      <w:r w:rsidRPr="00796C4C">
        <w:t>FREQUENTLY ASKED QUESTIONS</w:t>
      </w:r>
      <w:bookmarkEnd w:id="697"/>
    </w:p>
    <w:p w14:paraId="4629251A" w14:textId="77777777" w:rsidR="00AE5432" w:rsidRPr="0029120E" w:rsidRDefault="009D580C" w:rsidP="00DD6328">
      <w:pPr>
        <w:jc w:val="center"/>
        <w:rPr>
          <w:rFonts w:ascii="Times New Roman" w:hAnsi="Times New Roman"/>
          <w:color w:val="000000" w:themeColor="text1"/>
        </w:rPr>
      </w:pPr>
      <w:r w:rsidRPr="00796C4C">
        <w:rPr>
          <w:rFonts w:ascii="Times New Roman" w:hAnsi="Times New Roman" w:cs="Times New Roman"/>
          <w:color w:val="000000" w:themeColor="text1"/>
        </w:rPr>
        <w:t>FOR PROJECT APPLICANTS APPEARING BEFORE THE</w:t>
      </w:r>
      <w:r w:rsidRPr="0029120E">
        <w:rPr>
          <w:rFonts w:ascii="Times New Roman" w:hAnsi="Times New Roman"/>
          <w:color w:val="000000" w:themeColor="text1"/>
        </w:rPr>
        <w:t xml:space="preserve"> </w:t>
      </w:r>
      <w:del w:id="698" w:author="Karen Fies" w:date="2022-01-26T10:26:00Z">
        <w:r w:rsidRPr="0029120E" w:rsidDel="00E82D20">
          <w:rPr>
            <w:rFonts w:ascii="Times New Roman" w:hAnsi="Times New Roman"/>
            <w:color w:val="000000" w:themeColor="text1"/>
          </w:rPr>
          <w:delText>MWCAC</w:delText>
        </w:r>
      </w:del>
      <w:ins w:id="699" w:author="Karen Fies" w:date="2022-01-26T10:26:00Z">
        <w:r w:rsidR="00E82D20">
          <w:rPr>
            <w:rFonts w:ascii="Times New Roman" w:hAnsi="Times New Roman"/>
            <w:color w:val="000000" w:themeColor="text1"/>
          </w:rPr>
          <w:t>MWMAC</w:t>
        </w:r>
      </w:ins>
    </w:p>
    <w:p w14:paraId="33813B00" w14:textId="77777777" w:rsidR="00AE5432" w:rsidRPr="0029120E" w:rsidRDefault="00AE5432" w:rsidP="0029120E">
      <w:pPr>
        <w:tabs>
          <w:tab w:val="left" w:pos="1080"/>
        </w:tabs>
        <w:rPr>
          <w:rFonts w:ascii="Times New Roman" w:hAnsi="Times New Roman"/>
          <w:color w:val="000000" w:themeColor="text1"/>
        </w:rPr>
      </w:pPr>
    </w:p>
    <w:p w14:paraId="7FC13FB2" w14:textId="77777777" w:rsidR="00AE5432" w:rsidRPr="0029120E" w:rsidRDefault="00AE5432" w:rsidP="00DD6328">
      <w:pPr>
        <w:tabs>
          <w:tab w:val="left" w:pos="1080"/>
        </w:tabs>
        <w:rPr>
          <w:rFonts w:ascii="Times New Roman" w:hAnsi="Times New Roman"/>
          <w:i/>
          <w:color w:val="000000" w:themeColor="text1"/>
        </w:rPr>
      </w:pPr>
      <w:r w:rsidRPr="0029120E">
        <w:rPr>
          <w:rFonts w:ascii="Times New Roman" w:hAnsi="Times New Roman"/>
          <w:i/>
          <w:color w:val="000000" w:themeColor="text1"/>
        </w:rPr>
        <w:t>Congratulations on appearance before the Mark West Area Citizens Advisory Council (“</w:t>
      </w:r>
      <w:del w:id="700" w:author="Karen Fies" w:date="2022-01-26T10:26:00Z">
        <w:r w:rsidRPr="0029120E" w:rsidDel="00E82D20">
          <w:rPr>
            <w:rFonts w:ascii="Times New Roman" w:hAnsi="Times New Roman"/>
            <w:i/>
            <w:color w:val="000000" w:themeColor="text1"/>
          </w:rPr>
          <w:delText>MWCAC</w:delText>
        </w:r>
      </w:del>
      <w:ins w:id="701" w:author="Karen Fies" w:date="2022-01-26T10:26:00Z">
        <w:r w:rsidR="00E82D20">
          <w:rPr>
            <w:rFonts w:ascii="Times New Roman" w:hAnsi="Times New Roman"/>
            <w:i/>
            <w:color w:val="000000" w:themeColor="text1"/>
          </w:rPr>
          <w:t>MWMAC</w:t>
        </w:r>
      </w:ins>
      <w:r w:rsidRPr="0029120E">
        <w:rPr>
          <w:rFonts w:ascii="Times New Roman" w:hAnsi="Times New Roman"/>
          <w:i/>
          <w:color w:val="000000" w:themeColor="text1"/>
        </w:rPr>
        <w:t>”) to discuss your proposed use permit, rezoning application, or request for a General Plan amendment. Your participation can give you important insight into the reaction your project will generate from concerned neighbors and citizens in the Mark West Area.</w:t>
      </w:r>
    </w:p>
    <w:p w14:paraId="33B5818E" w14:textId="77777777" w:rsidR="00AE5432" w:rsidRPr="0029120E" w:rsidRDefault="00AE5432" w:rsidP="00DD6328">
      <w:pPr>
        <w:tabs>
          <w:tab w:val="left" w:pos="1080"/>
        </w:tabs>
        <w:rPr>
          <w:rFonts w:ascii="Times New Roman" w:hAnsi="Times New Roman"/>
          <w:i/>
          <w:color w:val="000000" w:themeColor="text1"/>
        </w:rPr>
      </w:pPr>
    </w:p>
    <w:p w14:paraId="55380205" w14:textId="77777777" w:rsidR="00AE5432" w:rsidRPr="0029120E" w:rsidRDefault="00AE5432" w:rsidP="00DD6328">
      <w:pPr>
        <w:tabs>
          <w:tab w:val="left" w:pos="1080"/>
        </w:tabs>
        <w:rPr>
          <w:rFonts w:ascii="Times New Roman" w:hAnsi="Times New Roman"/>
          <w:color w:val="000000" w:themeColor="text1"/>
        </w:rPr>
      </w:pPr>
      <w:r w:rsidRPr="0029120E">
        <w:rPr>
          <w:rFonts w:ascii="Times New Roman" w:hAnsi="Times New Roman"/>
          <w:i/>
          <w:color w:val="000000" w:themeColor="text1"/>
        </w:rPr>
        <w:t xml:space="preserve">This guide is intended to help you prepare for your hearing by describing the process, and listing the types of questions you might expect to hear from the </w:t>
      </w:r>
      <w:del w:id="702" w:author="Karen Fies" w:date="2022-01-26T10:26:00Z">
        <w:r w:rsidRPr="0029120E" w:rsidDel="00E82D20">
          <w:rPr>
            <w:rFonts w:ascii="Times New Roman" w:hAnsi="Times New Roman"/>
            <w:i/>
            <w:color w:val="000000" w:themeColor="text1"/>
          </w:rPr>
          <w:delText>MWCAC</w:delText>
        </w:r>
      </w:del>
      <w:ins w:id="703" w:author="Karen Fies" w:date="2022-01-26T10:26:00Z">
        <w:r w:rsidR="00E82D20">
          <w:rPr>
            <w:rFonts w:ascii="Times New Roman" w:hAnsi="Times New Roman"/>
            <w:i/>
            <w:color w:val="000000" w:themeColor="text1"/>
          </w:rPr>
          <w:t>MWMAC</w:t>
        </w:r>
      </w:ins>
      <w:r w:rsidRPr="0029120E">
        <w:rPr>
          <w:rFonts w:ascii="Times New Roman" w:hAnsi="Times New Roman"/>
          <w:i/>
          <w:color w:val="000000" w:themeColor="text1"/>
        </w:rPr>
        <w:t xml:space="preserve">. If you have further questions or concerns, please contact the </w:t>
      </w:r>
      <w:del w:id="704" w:author="Karen Fies" w:date="2022-01-26T10:26:00Z">
        <w:r w:rsidRPr="0029120E" w:rsidDel="00E82D20">
          <w:rPr>
            <w:rFonts w:ascii="Times New Roman" w:hAnsi="Times New Roman"/>
            <w:i/>
            <w:color w:val="000000" w:themeColor="text1"/>
          </w:rPr>
          <w:delText>MWCAC</w:delText>
        </w:r>
      </w:del>
      <w:ins w:id="705" w:author="Karen Fies" w:date="2022-01-26T10:26:00Z">
        <w:r w:rsidR="00E82D20">
          <w:rPr>
            <w:rFonts w:ascii="Times New Roman" w:hAnsi="Times New Roman"/>
            <w:i/>
            <w:color w:val="000000" w:themeColor="text1"/>
          </w:rPr>
          <w:t>MWMAC</w:t>
        </w:r>
      </w:ins>
      <w:r w:rsidRPr="0029120E">
        <w:rPr>
          <w:rFonts w:ascii="Times New Roman" w:hAnsi="Times New Roman"/>
          <w:i/>
          <w:color w:val="000000" w:themeColor="text1"/>
        </w:rPr>
        <w:t xml:space="preserve"> Chair.</w:t>
      </w:r>
    </w:p>
    <w:p w14:paraId="60B2670F" w14:textId="77777777" w:rsidR="00AE5432" w:rsidRPr="0029120E" w:rsidRDefault="00AE5432" w:rsidP="00DD6328">
      <w:pPr>
        <w:tabs>
          <w:tab w:val="left" w:pos="1080"/>
        </w:tabs>
        <w:rPr>
          <w:rFonts w:ascii="Times New Roman" w:hAnsi="Times New Roman"/>
          <w:color w:val="000000" w:themeColor="text1"/>
        </w:rPr>
      </w:pPr>
    </w:p>
    <w:p w14:paraId="3728A435" w14:textId="77777777" w:rsidR="00AE5432" w:rsidRPr="0029120E" w:rsidRDefault="00AE5432" w:rsidP="00DD6328">
      <w:pPr>
        <w:tabs>
          <w:tab w:val="left" w:pos="1080"/>
        </w:tabs>
        <w:rPr>
          <w:rFonts w:ascii="Times New Roman" w:hAnsi="Times New Roman"/>
          <w:b/>
          <w:i/>
          <w:color w:val="000000" w:themeColor="text1"/>
        </w:rPr>
      </w:pPr>
      <w:r w:rsidRPr="0029120E">
        <w:rPr>
          <w:rFonts w:ascii="Times New Roman" w:hAnsi="Times New Roman"/>
          <w:b/>
          <w:i/>
          <w:color w:val="000000" w:themeColor="text1"/>
        </w:rPr>
        <w:t xml:space="preserve">What is the </w:t>
      </w:r>
      <w:del w:id="706" w:author="Karen Fies" w:date="2022-01-26T10:26:00Z">
        <w:r w:rsidRPr="0029120E" w:rsidDel="00E82D20">
          <w:rPr>
            <w:rFonts w:ascii="Times New Roman" w:hAnsi="Times New Roman"/>
            <w:b/>
            <w:i/>
            <w:color w:val="000000" w:themeColor="text1"/>
          </w:rPr>
          <w:delText>MWCAC</w:delText>
        </w:r>
      </w:del>
      <w:ins w:id="707" w:author="Karen Fies" w:date="2022-01-26T10:26:00Z">
        <w:r w:rsidR="00E82D20">
          <w:rPr>
            <w:rFonts w:ascii="Times New Roman" w:hAnsi="Times New Roman"/>
            <w:b/>
            <w:i/>
            <w:color w:val="000000" w:themeColor="text1"/>
          </w:rPr>
          <w:t>MWMAC</w:t>
        </w:r>
      </w:ins>
      <w:r w:rsidRPr="0029120E">
        <w:rPr>
          <w:rFonts w:ascii="Times New Roman" w:hAnsi="Times New Roman"/>
          <w:b/>
          <w:i/>
          <w:color w:val="000000" w:themeColor="text1"/>
        </w:rPr>
        <w:t>?</w:t>
      </w:r>
    </w:p>
    <w:p w14:paraId="2D306577" w14:textId="77777777" w:rsidR="00AE5432" w:rsidRPr="0029120E" w:rsidRDefault="00AE5432" w:rsidP="00DD6328">
      <w:pPr>
        <w:tabs>
          <w:tab w:val="left" w:pos="1080"/>
        </w:tabs>
        <w:rPr>
          <w:rFonts w:ascii="Times New Roman" w:hAnsi="Times New Roman"/>
          <w:color w:val="000000" w:themeColor="text1"/>
        </w:rPr>
      </w:pPr>
    </w:p>
    <w:p w14:paraId="34B14266" w14:textId="77777777" w:rsidR="00AE5432" w:rsidRPr="0029120E" w:rsidRDefault="00AE5432" w:rsidP="00DD6328">
      <w:pPr>
        <w:tabs>
          <w:tab w:val="left" w:pos="1080"/>
        </w:tabs>
        <w:rPr>
          <w:rFonts w:ascii="Times New Roman" w:hAnsi="Times New Roman"/>
          <w:color w:val="000000" w:themeColor="text1"/>
        </w:rPr>
      </w:pPr>
      <w:r w:rsidRPr="0029120E">
        <w:rPr>
          <w:rFonts w:ascii="Times New Roman" w:hAnsi="Times New Roman"/>
          <w:color w:val="000000" w:themeColor="text1"/>
        </w:rPr>
        <w:t xml:space="preserve">The </w:t>
      </w:r>
      <w:del w:id="708" w:author="Karen Fies" w:date="2022-01-26T10:26:00Z">
        <w:r w:rsidRPr="0029120E" w:rsidDel="00E82D20">
          <w:rPr>
            <w:rFonts w:ascii="Times New Roman" w:hAnsi="Times New Roman"/>
            <w:color w:val="000000" w:themeColor="text1"/>
          </w:rPr>
          <w:delText>MWCAC</w:delText>
        </w:r>
      </w:del>
      <w:ins w:id="709" w:author="Karen Fies" w:date="2022-01-26T10:26:00Z">
        <w:r w:rsidR="00E82D20">
          <w:rPr>
            <w:rFonts w:ascii="Times New Roman" w:hAnsi="Times New Roman"/>
            <w:color w:val="000000" w:themeColor="text1"/>
          </w:rPr>
          <w:t>MWMAC</w:t>
        </w:r>
      </w:ins>
      <w:r w:rsidRPr="0029120E">
        <w:rPr>
          <w:rFonts w:ascii="Times New Roman" w:hAnsi="Times New Roman"/>
          <w:color w:val="000000" w:themeColor="text1"/>
        </w:rPr>
        <w:t xml:space="preserve"> is an advisory body formed by the Sonoma County Board of Supervisors. The group is chartered with the following mission statement:</w:t>
      </w:r>
    </w:p>
    <w:p w14:paraId="0F4D176D" w14:textId="77777777" w:rsidR="00AE5432" w:rsidRPr="0029120E" w:rsidRDefault="00AE5432" w:rsidP="00DD6328">
      <w:pPr>
        <w:tabs>
          <w:tab w:val="left" w:pos="1080"/>
        </w:tabs>
        <w:rPr>
          <w:rFonts w:ascii="Times New Roman" w:hAnsi="Times New Roman"/>
          <w:color w:val="000000" w:themeColor="text1"/>
        </w:rPr>
      </w:pPr>
    </w:p>
    <w:p w14:paraId="1B88784E" w14:textId="77777777" w:rsidR="00AE5432" w:rsidRPr="0029120E" w:rsidRDefault="00AE5432" w:rsidP="0029120E">
      <w:pPr>
        <w:ind w:left="720"/>
        <w:rPr>
          <w:rFonts w:ascii="Times New Roman" w:hAnsi="Times New Roman"/>
          <w:color w:val="000000" w:themeColor="text1"/>
        </w:rPr>
      </w:pPr>
      <w:r w:rsidRPr="0029120E">
        <w:rPr>
          <w:rFonts w:ascii="Times New Roman" w:hAnsi="Times New Roman"/>
          <w:color w:val="000000" w:themeColor="text1"/>
        </w:rPr>
        <w:t xml:space="preserve">The mission of the </w:t>
      </w:r>
      <w:del w:id="710" w:author="Karen Fies" w:date="2022-01-26T10:26:00Z">
        <w:r w:rsidRPr="0029120E" w:rsidDel="00E82D20">
          <w:rPr>
            <w:rFonts w:ascii="Times New Roman" w:hAnsi="Times New Roman"/>
            <w:color w:val="000000" w:themeColor="text1"/>
          </w:rPr>
          <w:delText>MWCAC</w:delText>
        </w:r>
      </w:del>
      <w:ins w:id="711" w:author="Karen Fies" w:date="2022-01-26T10:26:00Z">
        <w:r w:rsidR="00E82D20">
          <w:rPr>
            <w:rFonts w:ascii="Times New Roman" w:hAnsi="Times New Roman"/>
            <w:color w:val="000000" w:themeColor="text1"/>
          </w:rPr>
          <w:t>MWMAC</w:t>
        </w:r>
      </w:ins>
      <w:r w:rsidRPr="0029120E">
        <w:rPr>
          <w:rFonts w:ascii="Times New Roman" w:hAnsi="Times New Roman"/>
          <w:color w:val="000000" w:themeColor="text1"/>
        </w:rPr>
        <w:t xml:space="preserve"> is to act as a bridge for communication between the County and local residents and businesses, and the general public on local planning decisions affecting the Mark West Area.</w:t>
      </w:r>
    </w:p>
    <w:p w14:paraId="5D7C1BA8" w14:textId="77777777" w:rsidR="00AE5432" w:rsidRPr="0029120E" w:rsidRDefault="00AE5432" w:rsidP="0029120E">
      <w:pPr>
        <w:ind w:left="720"/>
        <w:rPr>
          <w:rFonts w:ascii="Times New Roman" w:hAnsi="Times New Roman"/>
          <w:color w:val="000000" w:themeColor="text1"/>
        </w:rPr>
      </w:pPr>
    </w:p>
    <w:p w14:paraId="7D3DD544" w14:textId="77777777" w:rsidR="00AE5432" w:rsidRPr="0029120E" w:rsidRDefault="00AE5432" w:rsidP="0029120E">
      <w:pPr>
        <w:ind w:left="720"/>
        <w:rPr>
          <w:rFonts w:ascii="Times New Roman" w:hAnsi="Times New Roman"/>
          <w:color w:val="000000" w:themeColor="text1"/>
        </w:rPr>
      </w:pPr>
      <w:r w:rsidRPr="0029120E">
        <w:rPr>
          <w:rFonts w:ascii="Times New Roman" w:hAnsi="Times New Roman"/>
          <w:color w:val="000000" w:themeColor="text1"/>
        </w:rPr>
        <w:t xml:space="preserve">The </w:t>
      </w:r>
      <w:del w:id="712" w:author="Karen Fies" w:date="2022-01-26T10:26:00Z">
        <w:r w:rsidRPr="0029120E" w:rsidDel="00E82D20">
          <w:rPr>
            <w:rFonts w:ascii="Times New Roman" w:hAnsi="Times New Roman"/>
            <w:color w:val="000000" w:themeColor="text1"/>
          </w:rPr>
          <w:delText>MWCAC</w:delText>
        </w:r>
      </w:del>
      <w:ins w:id="713" w:author="Karen Fies" w:date="2022-01-26T10:26:00Z">
        <w:r w:rsidR="00E82D20">
          <w:rPr>
            <w:rFonts w:ascii="Times New Roman" w:hAnsi="Times New Roman"/>
            <w:color w:val="000000" w:themeColor="text1"/>
          </w:rPr>
          <w:t>MWMAC</w:t>
        </w:r>
      </w:ins>
      <w:r w:rsidRPr="0029120E">
        <w:rPr>
          <w:rFonts w:ascii="Times New Roman" w:hAnsi="Times New Roman"/>
          <w:color w:val="000000" w:themeColor="text1"/>
        </w:rPr>
        <w:t xml:space="preserve"> provides a forum for public expression and for making advisory recommendations to the County of Sonoma and its Permit </w:t>
      </w:r>
      <w:del w:id="714" w:author="Karen Fies" w:date="2022-01-26T10:53:00Z">
        <w:r w:rsidRPr="0029120E" w:rsidDel="0038178B">
          <w:rPr>
            <w:rFonts w:ascii="Times New Roman" w:hAnsi="Times New Roman"/>
            <w:color w:val="000000" w:themeColor="text1"/>
          </w:rPr>
          <w:delText>and Resource Management</w:delText>
        </w:r>
      </w:del>
      <w:ins w:id="715" w:author="Karen Fies" w:date="2022-01-26T10:53:00Z">
        <w:r w:rsidR="0038178B">
          <w:rPr>
            <w:rFonts w:ascii="Times New Roman" w:hAnsi="Times New Roman"/>
            <w:color w:val="000000" w:themeColor="text1"/>
          </w:rPr>
          <w:t>Sonoma</w:t>
        </w:r>
      </w:ins>
      <w:r w:rsidRPr="0029120E">
        <w:rPr>
          <w:rFonts w:ascii="Times New Roman" w:hAnsi="Times New Roman"/>
          <w:color w:val="000000" w:themeColor="text1"/>
        </w:rPr>
        <w:t xml:space="preserve"> Department, Board of Zoning Adjustments, Planning Commission, and Board of Supervisors on applications for use permits, </w:t>
      </w:r>
      <w:proofErr w:type="spellStart"/>
      <w:r w:rsidRPr="0029120E">
        <w:rPr>
          <w:rFonts w:ascii="Times New Roman" w:hAnsi="Times New Roman"/>
          <w:color w:val="000000" w:themeColor="text1"/>
        </w:rPr>
        <w:t>rezonings</w:t>
      </w:r>
      <w:proofErr w:type="spellEnd"/>
      <w:r w:rsidRPr="0029120E">
        <w:rPr>
          <w:rFonts w:ascii="Times New Roman" w:hAnsi="Times New Roman"/>
          <w:color w:val="000000" w:themeColor="text1"/>
        </w:rPr>
        <w:t>, and general plan amendments in the Mark West Area.</w:t>
      </w:r>
    </w:p>
    <w:p w14:paraId="482B9EB8" w14:textId="77777777" w:rsidR="00AE5432" w:rsidRPr="0029120E" w:rsidRDefault="00AE5432" w:rsidP="00DD6328">
      <w:pPr>
        <w:tabs>
          <w:tab w:val="left" w:pos="1080"/>
        </w:tabs>
        <w:rPr>
          <w:rFonts w:ascii="Times New Roman" w:hAnsi="Times New Roman"/>
          <w:color w:val="000000" w:themeColor="text1"/>
        </w:rPr>
      </w:pPr>
    </w:p>
    <w:p w14:paraId="4C74CCFD" w14:textId="77777777" w:rsidR="00AE5432" w:rsidRPr="0029120E" w:rsidRDefault="00AE5432" w:rsidP="00DD6328">
      <w:pPr>
        <w:tabs>
          <w:tab w:val="left" w:pos="1080"/>
        </w:tabs>
        <w:rPr>
          <w:rFonts w:ascii="Times New Roman" w:hAnsi="Times New Roman"/>
          <w:color w:val="000000" w:themeColor="text1"/>
        </w:rPr>
      </w:pPr>
      <w:r w:rsidRPr="0029120E">
        <w:rPr>
          <w:rFonts w:ascii="Times New Roman" w:hAnsi="Times New Roman"/>
          <w:color w:val="000000" w:themeColor="text1"/>
        </w:rPr>
        <w:t xml:space="preserve">With respect to Planning, the three main functions of the </w:t>
      </w:r>
      <w:del w:id="716" w:author="Karen Fies" w:date="2022-01-26T10:26:00Z">
        <w:r w:rsidRPr="0029120E" w:rsidDel="00E82D20">
          <w:rPr>
            <w:rFonts w:ascii="Times New Roman" w:hAnsi="Times New Roman"/>
            <w:color w:val="000000" w:themeColor="text1"/>
          </w:rPr>
          <w:delText>MWCAC</w:delText>
        </w:r>
      </w:del>
      <w:ins w:id="717" w:author="Karen Fies" w:date="2022-01-26T10:26:00Z">
        <w:r w:rsidR="00E82D20">
          <w:rPr>
            <w:rFonts w:ascii="Times New Roman" w:hAnsi="Times New Roman"/>
            <w:color w:val="000000" w:themeColor="text1"/>
          </w:rPr>
          <w:t>MWMAC</w:t>
        </w:r>
      </w:ins>
      <w:r w:rsidRPr="0029120E">
        <w:rPr>
          <w:rFonts w:ascii="Times New Roman" w:hAnsi="Times New Roman"/>
          <w:color w:val="000000" w:themeColor="text1"/>
        </w:rPr>
        <w:t xml:space="preserve"> are to discuss, review and make recommendations regarding development proposals located in the Mark West Area specifically related to:</w:t>
      </w:r>
    </w:p>
    <w:p w14:paraId="37E8DF13" w14:textId="77777777" w:rsidR="00AE5432" w:rsidRPr="0029120E" w:rsidRDefault="00AE5432" w:rsidP="00DD6328">
      <w:pPr>
        <w:tabs>
          <w:tab w:val="left" w:pos="1080"/>
        </w:tabs>
        <w:rPr>
          <w:rFonts w:ascii="Times New Roman" w:hAnsi="Times New Roman"/>
          <w:color w:val="000000" w:themeColor="text1"/>
        </w:rPr>
      </w:pPr>
    </w:p>
    <w:p w14:paraId="7BC2BB95" w14:textId="77777777" w:rsidR="00AE5432" w:rsidRPr="0029120E" w:rsidRDefault="00AE5432" w:rsidP="0029120E">
      <w:pPr>
        <w:pStyle w:val="ListParagraph"/>
        <w:widowControl/>
        <w:numPr>
          <w:ilvl w:val="0"/>
          <w:numId w:val="16"/>
        </w:numPr>
        <w:tabs>
          <w:tab w:val="left" w:pos="1080"/>
        </w:tabs>
        <w:autoSpaceDE/>
        <w:autoSpaceDN/>
        <w:rPr>
          <w:rFonts w:ascii="Times New Roman" w:hAnsi="Times New Roman"/>
          <w:color w:val="000000" w:themeColor="text1"/>
        </w:rPr>
      </w:pPr>
      <w:r w:rsidRPr="0029120E">
        <w:rPr>
          <w:rFonts w:ascii="Times New Roman" w:hAnsi="Times New Roman"/>
          <w:color w:val="000000" w:themeColor="text1"/>
        </w:rPr>
        <w:t>Use permits</w:t>
      </w:r>
    </w:p>
    <w:p w14:paraId="78A3419B" w14:textId="77777777" w:rsidR="00AE5432" w:rsidRPr="0029120E" w:rsidRDefault="00AE5432" w:rsidP="0029120E">
      <w:pPr>
        <w:pStyle w:val="ListParagraph"/>
        <w:widowControl/>
        <w:numPr>
          <w:ilvl w:val="0"/>
          <w:numId w:val="16"/>
        </w:numPr>
        <w:tabs>
          <w:tab w:val="left" w:pos="1080"/>
        </w:tabs>
        <w:autoSpaceDE/>
        <w:autoSpaceDN/>
        <w:rPr>
          <w:rFonts w:ascii="Times New Roman" w:hAnsi="Times New Roman"/>
          <w:color w:val="000000" w:themeColor="text1"/>
        </w:rPr>
      </w:pPr>
      <w:r w:rsidRPr="0029120E">
        <w:rPr>
          <w:rFonts w:ascii="Times New Roman" w:hAnsi="Times New Roman"/>
          <w:color w:val="000000" w:themeColor="text1"/>
        </w:rPr>
        <w:t>Rezoning Applications</w:t>
      </w:r>
    </w:p>
    <w:p w14:paraId="2A18C887" w14:textId="77777777" w:rsidR="00AE5432" w:rsidRPr="0029120E" w:rsidRDefault="00AE5432" w:rsidP="0029120E">
      <w:pPr>
        <w:pStyle w:val="ListParagraph"/>
        <w:widowControl/>
        <w:numPr>
          <w:ilvl w:val="0"/>
          <w:numId w:val="16"/>
        </w:numPr>
        <w:tabs>
          <w:tab w:val="left" w:pos="1080"/>
        </w:tabs>
        <w:autoSpaceDE/>
        <w:autoSpaceDN/>
        <w:rPr>
          <w:rFonts w:ascii="Times New Roman" w:hAnsi="Times New Roman"/>
          <w:color w:val="000000" w:themeColor="text1"/>
        </w:rPr>
      </w:pPr>
      <w:r w:rsidRPr="0029120E">
        <w:rPr>
          <w:rFonts w:ascii="Times New Roman" w:hAnsi="Times New Roman"/>
          <w:color w:val="000000" w:themeColor="text1"/>
        </w:rPr>
        <w:t>General Plan Amendments</w:t>
      </w:r>
    </w:p>
    <w:p w14:paraId="13D1A834" w14:textId="77777777" w:rsidR="00AE5432" w:rsidRPr="0029120E" w:rsidRDefault="00AE5432" w:rsidP="00DD6328">
      <w:pPr>
        <w:tabs>
          <w:tab w:val="left" w:pos="1080"/>
        </w:tabs>
        <w:rPr>
          <w:rFonts w:ascii="Times New Roman" w:hAnsi="Times New Roman"/>
          <w:color w:val="000000" w:themeColor="text1"/>
        </w:rPr>
      </w:pPr>
    </w:p>
    <w:p w14:paraId="6D2E9F77" w14:textId="77777777" w:rsidR="00AE5432" w:rsidRPr="0029120E" w:rsidRDefault="00AE5432" w:rsidP="00DD6328">
      <w:pPr>
        <w:tabs>
          <w:tab w:val="left" w:pos="1080"/>
        </w:tabs>
        <w:rPr>
          <w:rFonts w:ascii="Times New Roman" w:hAnsi="Times New Roman"/>
          <w:b/>
          <w:i/>
          <w:color w:val="000000" w:themeColor="text1"/>
        </w:rPr>
      </w:pPr>
      <w:r w:rsidRPr="0029120E">
        <w:rPr>
          <w:rFonts w:ascii="Times New Roman" w:hAnsi="Times New Roman"/>
          <w:b/>
          <w:i/>
          <w:color w:val="000000" w:themeColor="text1"/>
        </w:rPr>
        <w:t xml:space="preserve">Who Sits on the </w:t>
      </w:r>
      <w:del w:id="718" w:author="Karen Fies" w:date="2022-01-26T10:26:00Z">
        <w:r w:rsidRPr="0029120E" w:rsidDel="00E82D20">
          <w:rPr>
            <w:rFonts w:ascii="Times New Roman" w:hAnsi="Times New Roman"/>
            <w:b/>
            <w:i/>
            <w:color w:val="000000" w:themeColor="text1"/>
          </w:rPr>
          <w:delText>MWCAC</w:delText>
        </w:r>
      </w:del>
      <w:ins w:id="719" w:author="Karen Fies" w:date="2022-01-26T10:26:00Z">
        <w:r w:rsidR="00E82D20">
          <w:rPr>
            <w:rFonts w:ascii="Times New Roman" w:hAnsi="Times New Roman"/>
            <w:b/>
            <w:i/>
            <w:color w:val="000000" w:themeColor="text1"/>
          </w:rPr>
          <w:t>MWMAC</w:t>
        </w:r>
      </w:ins>
      <w:r w:rsidRPr="0029120E">
        <w:rPr>
          <w:rFonts w:ascii="Times New Roman" w:hAnsi="Times New Roman"/>
          <w:b/>
          <w:i/>
          <w:color w:val="000000" w:themeColor="text1"/>
        </w:rPr>
        <w:t>?</w:t>
      </w:r>
    </w:p>
    <w:p w14:paraId="30A88A7F" w14:textId="77777777" w:rsidR="00AE5432" w:rsidRPr="0029120E" w:rsidRDefault="00AE5432" w:rsidP="00DD6328">
      <w:pPr>
        <w:tabs>
          <w:tab w:val="left" w:pos="1080"/>
        </w:tabs>
        <w:rPr>
          <w:rFonts w:ascii="Times New Roman" w:hAnsi="Times New Roman"/>
          <w:color w:val="000000" w:themeColor="text1"/>
        </w:rPr>
      </w:pPr>
    </w:p>
    <w:p w14:paraId="4CD60420" w14:textId="77777777" w:rsidR="00AE5432" w:rsidRPr="0029120E" w:rsidRDefault="00AE5432" w:rsidP="00DD6328">
      <w:pPr>
        <w:tabs>
          <w:tab w:val="left" w:pos="1080"/>
        </w:tabs>
        <w:rPr>
          <w:rFonts w:ascii="Times New Roman" w:hAnsi="Times New Roman"/>
          <w:color w:val="000000" w:themeColor="text1"/>
        </w:rPr>
      </w:pPr>
      <w:r w:rsidRPr="0029120E">
        <w:rPr>
          <w:rFonts w:ascii="Times New Roman" w:hAnsi="Times New Roman"/>
          <w:color w:val="000000" w:themeColor="text1"/>
        </w:rPr>
        <w:t>The Sonoma County Board of Supervisors appoints five</w:t>
      </w:r>
      <w:ins w:id="720" w:author="Karen Fies" w:date="2022-01-26T10:53:00Z">
        <w:r w:rsidR="0038178B">
          <w:rPr>
            <w:rFonts w:ascii="Times New Roman" w:hAnsi="Times New Roman"/>
            <w:color w:val="000000" w:themeColor="text1"/>
          </w:rPr>
          <w:t xml:space="preserve"> (seven?)</w:t>
        </w:r>
      </w:ins>
      <w:r w:rsidRPr="0029120E">
        <w:rPr>
          <w:rFonts w:ascii="Times New Roman" w:hAnsi="Times New Roman"/>
          <w:color w:val="000000" w:themeColor="text1"/>
        </w:rPr>
        <w:t xml:space="preserve"> members to the </w:t>
      </w:r>
      <w:del w:id="721" w:author="Karen Fies" w:date="2022-01-26T10:26:00Z">
        <w:r w:rsidRPr="0029120E" w:rsidDel="00E82D20">
          <w:rPr>
            <w:rFonts w:ascii="Times New Roman" w:hAnsi="Times New Roman"/>
            <w:color w:val="000000" w:themeColor="text1"/>
          </w:rPr>
          <w:delText>MWCAC</w:delText>
        </w:r>
      </w:del>
      <w:ins w:id="722" w:author="Karen Fies" w:date="2022-01-26T10:26:00Z">
        <w:r w:rsidR="00E82D20">
          <w:rPr>
            <w:rFonts w:ascii="Times New Roman" w:hAnsi="Times New Roman"/>
            <w:color w:val="000000" w:themeColor="text1"/>
          </w:rPr>
          <w:t>MWMAC</w:t>
        </w:r>
      </w:ins>
      <w:r w:rsidRPr="0029120E">
        <w:rPr>
          <w:rFonts w:ascii="Times New Roman" w:hAnsi="Times New Roman"/>
          <w:color w:val="000000" w:themeColor="text1"/>
        </w:rPr>
        <w:t xml:space="preserve">.  All members must reside within the </w:t>
      </w:r>
      <w:ins w:id="723" w:author="Karen Fies" w:date="2022-02-02T16:31:00Z">
        <w:r w:rsidR="00777D04">
          <w:rPr>
            <w:rFonts w:ascii="Times New Roman" w:hAnsi="Times New Roman"/>
            <w:color w:val="000000" w:themeColor="text1"/>
          </w:rPr>
          <w:t xml:space="preserve">defined MWMAC </w:t>
        </w:r>
      </w:ins>
      <w:del w:id="724" w:author="Karen Fies" w:date="2022-02-02T16:31:00Z">
        <w:r w:rsidRPr="0029120E" w:rsidDel="00777D04">
          <w:rPr>
            <w:rFonts w:ascii="Times New Roman" w:hAnsi="Times New Roman"/>
            <w:color w:val="000000" w:themeColor="text1"/>
          </w:rPr>
          <w:delText>referral</w:delText>
        </w:r>
      </w:del>
      <w:r w:rsidRPr="0029120E">
        <w:rPr>
          <w:rFonts w:ascii="Times New Roman" w:hAnsi="Times New Roman"/>
          <w:color w:val="000000" w:themeColor="text1"/>
        </w:rPr>
        <w:t xml:space="preserve"> area. Two members shall be nominated by the Mark West Chamber of Commerce; one member shall be nominated by the Mark West </w:t>
      </w:r>
      <w:ins w:id="725" w:author="Karen Fies" w:date="2022-01-26T10:54:00Z">
        <w:r w:rsidR="0038178B">
          <w:rPr>
            <w:rFonts w:ascii="Times New Roman" w:hAnsi="Times New Roman"/>
            <w:color w:val="000000" w:themeColor="text1"/>
          </w:rPr>
          <w:t xml:space="preserve">Unified </w:t>
        </w:r>
      </w:ins>
      <w:r w:rsidRPr="0029120E">
        <w:rPr>
          <w:rFonts w:ascii="Times New Roman" w:hAnsi="Times New Roman"/>
          <w:color w:val="000000" w:themeColor="text1"/>
        </w:rPr>
        <w:t>School</w:t>
      </w:r>
      <w:ins w:id="726" w:author="Karen Fies" w:date="2022-01-26T10:54:00Z">
        <w:r w:rsidR="0038178B">
          <w:rPr>
            <w:rFonts w:ascii="Times New Roman" w:hAnsi="Times New Roman"/>
            <w:color w:val="000000" w:themeColor="text1"/>
          </w:rPr>
          <w:t xml:space="preserve"> District</w:t>
        </w:r>
      </w:ins>
      <w:r w:rsidRPr="0029120E">
        <w:rPr>
          <w:rFonts w:ascii="Times New Roman" w:hAnsi="Times New Roman"/>
          <w:color w:val="000000" w:themeColor="text1"/>
        </w:rPr>
        <w:t xml:space="preserve"> Board; one member shall be nominated by the 4</w:t>
      </w:r>
      <w:r w:rsidRPr="0029120E">
        <w:rPr>
          <w:rFonts w:ascii="Times New Roman" w:hAnsi="Times New Roman"/>
          <w:color w:val="000000" w:themeColor="text1"/>
          <w:vertAlign w:val="superscript"/>
        </w:rPr>
        <w:t>th</w:t>
      </w:r>
      <w:r w:rsidRPr="0029120E">
        <w:rPr>
          <w:rFonts w:ascii="Times New Roman" w:hAnsi="Times New Roman"/>
          <w:color w:val="000000" w:themeColor="text1"/>
        </w:rPr>
        <w:t xml:space="preserve"> District Supervisor from the Fulton area, and one </w:t>
      </w:r>
      <w:ins w:id="727" w:author="Karen Fies" w:date="2022-01-26T10:54:00Z">
        <w:r w:rsidR="0038178B">
          <w:rPr>
            <w:rFonts w:ascii="Times New Roman" w:hAnsi="Times New Roman"/>
            <w:color w:val="000000" w:themeColor="text1"/>
          </w:rPr>
          <w:t xml:space="preserve">(three?) </w:t>
        </w:r>
      </w:ins>
      <w:r w:rsidRPr="0029120E">
        <w:rPr>
          <w:rFonts w:ascii="Times New Roman" w:hAnsi="Times New Roman"/>
          <w:color w:val="000000" w:themeColor="text1"/>
        </w:rPr>
        <w:t>member</w:t>
      </w:r>
      <w:ins w:id="728" w:author="Karen Fies" w:date="2022-01-26T10:54:00Z">
        <w:r w:rsidR="0038178B">
          <w:rPr>
            <w:rFonts w:ascii="Times New Roman" w:hAnsi="Times New Roman"/>
            <w:color w:val="000000" w:themeColor="text1"/>
          </w:rPr>
          <w:t>(s)</w:t>
        </w:r>
      </w:ins>
      <w:r w:rsidRPr="0029120E">
        <w:rPr>
          <w:rFonts w:ascii="Times New Roman" w:hAnsi="Times New Roman"/>
          <w:color w:val="000000" w:themeColor="text1"/>
        </w:rPr>
        <w:t xml:space="preserve"> shall be nominated by the 4</w:t>
      </w:r>
      <w:r w:rsidRPr="0029120E">
        <w:rPr>
          <w:rFonts w:ascii="Times New Roman" w:hAnsi="Times New Roman"/>
          <w:color w:val="000000" w:themeColor="text1"/>
          <w:vertAlign w:val="superscript"/>
        </w:rPr>
        <w:t>th</w:t>
      </w:r>
      <w:r w:rsidRPr="0029120E">
        <w:rPr>
          <w:rFonts w:ascii="Times New Roman" w:hAnsi="Times New Roman"/>
          <w:color w:val="000000" w:themeColor="text1"/>
        </w:rPr>
        <w:t xml:space="preserve"> District Supervisor to serve “at large.”  All members shall hold office for a term of two</w:t>
      </w:r>
      <w:ins w:id="729" w:author="Karen Fies" w:date="2022-01-26T10:55:00Z">
        <w:r w:rsidR="0038178B">
          <w:rPr>
            <w:rFonts w:ascii="Times New Roman" w:hAnsi="Times New Roman"/>
            <w:color w:val="000000" w:themeColor="text1"/>
          </w:rPr>
          <w:t xml:space="preserve"> (six?)</w:t>
        </w:r>
      </w:ins>
      <w:r w:rsidRPr="0029120E">
        <w:rPr>
          <w:rFonts w:ascii="Times New Roman" w:hAnsi="Times New Roman"/>
          <w:color w:val="000000" w:themeColor="text1"/>
        </w:rPr>
        <w:t>-years</w:t>
      </w:r>
      <w:del w:id="730" w:author="Karen Fies" w:date="2022-01-26T10:55:00Z">
        <w:r w:rsidRPr="0029120E" w:rsidDel="0038178B">
          <w:rPr>
            <w:rFonts w:ascii="Times New Roman" w:hAnsi="Times New Roman"/>
            <w:color w:val="000000" w:themeColor="text1"/>
          </w:rPr>
          <w:delText xml:space="preserve"> or until their successor is appointed and qualified, with the exception of the initial members</w:delText>
        </w:r>
      </w:del>
      <w:r w:rsidRPr="0029120E">
        <w:rPr>
          <w:rFonts w:ascii="Times New Roman" w:hAnsi="Times New Roman"/>
          <w:color w:val="000000" w:themeColor="text1"/>
        </w:rPr>
        <w:t>.  Members can serve for up to two</w:t>
      </w:r>
      <w:ins w:id="731" w:author="Karen Fies" w:date="2022-01-26T10:55:00Z">
        <w:r w:rsidR="0038178B">
          <w:rPr>
            <w:rFonts w:ascii="Times New Roman" w:hAnsi="Times New Roman"/>
            <w:color w:val="000000" w:themeColor="text1"/>
          </w:rPr>
          <w:t xml:space="preserve"> (three?)</w:t>
        </w:r>
      </w:ins>
      <w:r w:rsidRPr="0029120E">
        <w:rPr>
          <w:rFonts w:ascii="Times New Roman" w:hAnsi="Times New Roman"/>
          <w:color w:val="000000" w:themeColor="text1"/>
        </w:rPr>
        <w:t xml:space="preserve"> terms (a total of four </w:t>
      </w:r>
      <w:ins w:id="732" w:author="Karen Fies" w:date="2022-01-26T10:55:00Z">
        <w:r w:rsidR="0038178B">
          <w:rPr>
            <w:rFonts w:ascii="Times New Roman" w:hAnsi="Times New Roman"/>
            <w:color w:val="000000" w:themeColor="text1"/>
          </w:rPr>
          <w:t xml:space="preserve">(six) </w:t>
        </w:r>
      </w:ins>
      <w:r w:rsidRPr="0029120E">
        <w:rPr>
          <w:rFonts w:ascii="Times New Roman" w:hAnsi="Times New Roman"/>
          <w:color w:val="000000" w:themeColor="text1"/>
        </w:rPr>
        <w:t xml:space="preserve">years).  All members shall serve at the pleasure of the Board of Supervisors and may be removed from office at any time by the Board, with or without cause.  </w:t>
      </w:r>
    </w:p>
    <w:p w14:paraId="49691F3C" w14:textId="77777777" w:rsidR="00AE5432" w:rsidRPr="0029120E" w:rsidRDefault="00AE5432" w:rsidP="00DD6328">
      <w:pPr>
        <w:tabs>
          <w:tab w:val="left" w:pos="1080"/>
        </w:tabs>
        <w:rPr>
          <w:rFonts w:ascii="Times New Roman" w:hAnsi="Times New Roman"/>
          <w:color w:val="000000" w:themeColor="text1"/>
        </w:rPr>
      </w:pPr>
    </w:p>
    <w:p w14:paraId="60E011F1" w14:textId="77777777" w:rsidR="00AE5432" w:rsidRPr="0029120E" w:rsidRDefault="00AE5432" w:rsidP="00DD6328">
      <w:pPr>
        <w:tabs>
          <w:tab w:val="left" w:pos="1080"/>
        </w:tabs>
        <w:rPr>
          <w:rFonts w:ascii="Times New Roman" w:hAnsi="Times New Roman"/>
          <w:color w:val="000000" w:themeColor="text1"/>
        </w:rPr>
      </w:pPr>
      <w:r w:rsidRPr="0029120E">
        <w:rPr>
          <w:rFonts w:ascii="Times New Roman" w:hAnsi="Times New Roman"/>
          <w:color w:val="000000" w:themeColor="text1"/>
        </w:rPr>
        <w:t xml:space="preserve">In addition, the Fourth District County Planning Commissioner may attend meetings as an ex-officio member. The Planning Commissioner is not eligible to vote at </w:t>
      </w:r>
      <w:del w:id="733" w:author="Karen Fies" w:date="2022-01-26T10:26:00Z">
        <w:r w:rsidRPr="0029120E" w:rsidDel="00E82D20">
          <w:rPr>
            <w:rFonts w:ascii="Times New Roman" w:hAnsi="Times New Roman"/>
            <w:color w:val="000000" w:themeColor="text1"/>
          </w:rPr>
          <w:delText>MWCAC</w:delText>
        </w:r>
      </w:del>
      <w:ins w:id="734" w:author="Karen Fies" w:date="2022-01-26T10:26:00Z">
        <w:r w:rsidR="00E82D20">
          <w:rPr>
            <w:rFonts w:ascii="Times New Roman" w:hAnsi="Times New Roman"/>
            <w:color w:val="000000" w:themeColor="text1"/>
          </w:rPr>
          <w:t>MWMAC</w:t>
        </w:r>
      </w:ins>
      <w:r w:rsidRPr="0029120E">
        <w:rPr>
          <w:rFonts w:ascii="Times New Roman" w:hAnsi="Times New Roman"/>
          <w:color w:val="000000" w:themeColor="text1"/>
        </w:rPr>
        <w:t xml:space="preserve"> meetings.</w:t>
      </w:r>
    </w:p>
    <w:p w14:paraId="0F1D3FE4" w14:textId="77777777" w:rsidR="00AE5432" w:rsidRPr="0029120E" w:rsidRDefault="00AE5432" w:rsidP="00DD6328">
      <w:pPr>
        <w:tabs>
          <w:tab w:val="left" w:pos="1080"/>
        </w:tabs>
        <w:rPr>
          <w:rFonts w:ascii="Times New Roman" w:hAnsi="Times New Roman"/>
          <w:color w:val="000000" w:themeColor="text1"/>
        </w:rPr>
      </w:pPr>
    </w:p>
    <w:p w14:paraId="7028D289" w14:textId="77777777" w:rsidR="00AE5432" w:rsidRPr="0029120E" w:rsidRDefault="00AE5432" w:rsidP="00DD6328">
      <w:pPr>
        <w:tabs>
          <w:tab w:val="left" w:pos="1080"/>
        </w:tabs>
        <w:rPr>
          <w:rFonts w:ascii="Times New Roman" w:hAnsi="Times New Roman"/>
          <w:color w:val="000000" w:themeColor="text1"/>
        </w:rPr>
      </w:pPr>
      <w:r w:rsidRPr="0029120E">
        <w:rPr>
          <w:rFonts w:ascii="Times New Roman" w:hAnsi="Times New Roman"/>
          <w:color w:val="000000" w:themeColor="text1"/>
        </w:rPr>
        <w:t xml:space="preserve">The </w:t>
      </w:r>
      <w:del w:id="735" w:author="Karen Fies" w:date="2022-01-26T10:26:00Z">
        <w:r w:rsidRPr="0029120E" w:rsidDel="00E82D20">
          <w:rPr>
            <w:rFonts w:ascii="Times New Roman" w:hAnsi="Times New Roman"/>
            <w:color w:val="000000" w:themeColor="text1"/>
          </w:rPr>
          <w:delText>MWCAC</w:delText>
        </w:r>
      </w:del>
      <w:ins w:id="736" w:author="Karen Fies" w:date="2022-01-26T10:26:00Z">
        <w:r w:rsidR="00E82D20">
          <w:rPr>
            <w:rFonts w:ascii="Times New Roman" w:hAnsi="Times New Roman"/>
            <w:color w:val="000000" w:themeColor="text1"/>
          </w:rPr>
          <w:t>MWMAC</w:t>
        </w:r>
      </w:ins>
      <w:r w:rsidRPr="0029120E">
        <w:rPr>
          <w:rFonts w:ascii="Times New Roman" w:hAnsi="Times New Roman"/>
          <w:color w:val="000000" w:themeColor="text1"/>
        </w:rPr>
        <w:t xml:space="preserve"> has two officers (Chair and Vice Chair) and one private position (Secretary). The Chair is responsible for conducting meetings and setting the </w:t>
      </w:r>
      <w:del w:id="737" w:author="Karen Fies" w:date="2022-01-26T10:26:00Z">
        <w:r w:rsidRPr="0029120E" w:rsidDel="00E82D20">
          <w:rPr>
            <w:rFonts w:ascii="Times New Roman" w:hAnsi="Times New Roman"/>
            <w:color w:val="000000" w:themeColor="text1"/>
          </w:rPr>
          <w:delText>MWCAC</w:delText>
        </w:r>
      </w:del>
      <w:ins w:id="738" w:author="Karen Fies" w:date="2022-01-26T10:26:00Z">
        <w:r w:rsidR="00E82D20">
          <w:rPr>
            <w:rFonts w:ascii="Times New Roman" w:hAnsi="Times New Roman"/>
            <w:color w:val="000000" w:themeColor="text1"/>
          </w:rPr>
          <w:t>MWMAC</w:t>
        </w:r>
      </w:ins>
      <w:r w:rsidRPr="0029120E">
        <w:rPr>
          <w:rFonts w:ascii="Times New Roman" w:hAnsi="Times New Roman"/>
          <w:color w:val="000000" w:themeColor="text1"/>
        </w:rPr>
        <w:t xml:space="preserve"> agenda. The Vice Chair </w:t>
      </w:r>
      <w:r w:rsidRPr="0029120E">
        <w:rPr>
          <w:rFonts w:ascii="Times New Roman" w:hAnsi="Times New Roman"/>
          <w:color w:val="000000" w:themeColor="text1"/>
        </w:rPr>
        <w:lastRenderedPageBreak/>
        <w:t xml:space="preserve">supports the Chair in business matters. The Secretary, which is an independent contract position and is hired and compensated by the </w:t>
      </w:r>
      <w:del w:id="739" w:author="Karen Fies" w:date="2022-01-26T10:26:00Z">
        <w:r w:rsidRPr="0029120E" w:rsidDel="00E82D20">
          <w:rPr>
            <w:rFonts w:ascii="Times New Roman" w:hAnsi="Times New Roman"/>
            <w:color w:val="000000" w:themeColor="text1"/>
          </w:rPr>
          <w:delText>MWCAC</w:delText>
        </w:r>
      </w:del>
      <w:ins w:id="740" w:author="Karen Fies" w:date="2022-01-26T10:26:00Z">
        <w:r w:rsidR="00E82D20">
          <w:rPr>
            <w:rFonts w:ascii="Times New Roman" w:hAnsi="Times New Roman"/>
            <w:color w:val="000000" w:themeColor="text1"/>
          </w:rPr>
          <w:t>MWMAC</w:t>
        </w:r>
      </w:ins>
      <w:r w:rsidRPr="0029120E">
        <w:rPr>
          <w:rFonts w:ascii="Times New Roman" w:hAnsi="Times New Roman"/>
          <w:color w:val="000000" w:themeColor="text1"/>
        </w:rPr>
        <w:t xml:space="preserve"> and is responsible for public posting of the meetings, attends meetings and prepares the minutes of each meeting, as well as maintaining files. Officers serve for two year terms, with elections in January. Officers cannot serve m</w:t>
      </w:r>
      <w:r w:rsidR="008866E6" w:rsidRPr="0029120E">
        <w:rPr>
          <w:rFonts w:ascii="Times New Roman" w:hAnsi="Times New Roman"/>
          <w:color w:val="000000" w:themeColor="text1"/>
        </w:rPr>
        <w:t>ore than two consecutive terms.</w:t>
      </w:r>
    </w:p>
    <w:p w14:paraId="6921C143" w14:textId="77777777" w:rsidR="00AE5432" w:rsidRPr="0029120E" w:rsidRDefault="00AE5432" w:rsidP="00DD6328">
      <w:pPr>
        <w:tabs>
          <w:tab w:val="left" w:pos="1080"/>
        </w:tabs>
        <w:rPr>
          <w:rFonts w:ascii="Times New Roman" w:hAnsi="Times New Roman"/>
          <w:color w:val="000000" w:themeColor="text1"/>
        </w:rPr>
      </w:pPr>
    </w:p>
    <w:p w14:paraId="4F000BF8" w14:textId="77777777" w:rsidR="00AE5432" w:rsidRPr="0029120E" w:rsidRDefault="00AE5432" w:rsidP="00DD6328">
      <w:pPr>
        <w:tabs>
          <w:tab w:val="left" w:pos="1080"/>
        </w:tabs>
        <w:rPr>
          <w:rFonts w:ascii="Times New Roman" w:hAnsi="Times New Roman"/>
          <w:b/>
          <w:i/>
          <w:color w:val="000000" w:themeColor="text1"/>
        </w:rPr>
      </w:pPr>
      <w:r w:rsidRPr="0029120E">
        <w:rPr>
          <w:rFonts w:ascii="Times New Roman" w:hAnsi="Times New Roman"/>
          <w:b/>
          <w:i/>
          <w:color w:val="000000" w:themeColor="text1"/>
        </w:rPr>
        <w:t xml:space="preserve">Why was my Project Selected for Review by the </w:t>
      </w:r>
      <w:del w:id="741" w:author="Karen Fies" w:date="2022-01-26T10:26:00Z">
        <w:r w:rsidRPr="0029120E" w:rsidDel="00E82D20">
          <w:rPr>
            <w:rFonts w:ascii="Times New Roman" w:hAnsi="Times New Roman"/>
            <w:b/>
            <w:i/>
            <w:color w:val="000000" w:themeColor="text1"/>
          </w:rPr>
          <w:delText>MWCAC</w:delText>
        </w:r>
      </w:del>
      <w:ins w:id="742" w:author="Karen Fies" w:date="2022-01-26T10:26:00Z">
        <w:r w:rsidR="00E82D20">
          <w:rPr>
            <w:rFonts w:ascii="Times New Roman" w:hAnsi="Times New Roman"/>
            <w:b/>
            <w:i/>
            <w:color w:val="000000" w:themeColor="text1"/>
          </w:rPr>
          <w:t>MWMAC</w:t>
        </w:r>
      </w:ins>
      <w:r w:rsidRPr="0029120E">
        <w:rPr>
          <w:rFonts w:ascii="Times New Roman" w:hAnsi="Times New Roman"/>
          <w:b/>
          <w:i/>
          <w:color w:val="000000" w:themeColor="text1"/>
        </w:rPr>
        <w:t>?</w:t>
      </w:r>
    </w:p>
    <w:p w14:paraId="4FD800C2" w14:textId="77777777" w:rsidR="00AE5432" w:rsidRPr="0029120E" w:rsidRDefault="00AE5432" w:rsidP="00DD6328">
      <w:pPr>
        <w:tabs>
          <w:tab w:val="left" w:pos="1080"/>
        </w:tabs>
        <w:rPr>
          <w:rFonts w:ascii="Times New Roman" w:hAnsi="Times New Roman"/>
          <w:color w:val="000000" w:themeColor="text1"/>
        </w:rPr>
      </w:pPr>
      <w:r w:rsidRPr="0029120E">
        <w:rPr>
          <w:rFonts w:ascii="Times New Roman" w:hAnsi="Times New Roman"/>
          <w:color w:val="000000" w:themeColor="text1"/>
        </w:rPr>
        <w:tab/>
      </w:r>
    </w:p>
    <w:p w14:paraId="2CA2003F" w14:textId="77777777" w:rsidR="00AE5432" w:rsidRPr="0029120E" w:rsidRDefault="00AE5432" w:rsidP="00DD6328">
      <w:pPr>
        <w:tabs>
          <w:tab w:val="left" w:pos="1080"/>
        </w:tabs>
        <w:rPr>
          <w:rFonts w:ascii="Times New Roman" w:hAnsi="Times New Roman"/>
          <w:color w:val="000000" w:themeColor="text1"/>
        </w:rPr>
      </w:pPr>
      <w:r w:rsidRPr="0029120E">
        <w:rPr>
          <w:rFonts w:ascii="Times New Roman" w:hAnsi="Times New Roman"/>
          <w:color w:val="000000" w:themeColor="text1"/>
        </w:rPr>
        <w:t xml:space="preserve">The Chair of the </w:t>
      </w:r>
      <w:del w:id="743" w:author="Karen Fies" w:date="2022-01-26T10:26:00Z">
        <w:r w:rsidRPr="0029120E" w:rsidDel="00E82D20">
          <w:rPr>
            <w:rFonts w:ascii="Times New Roman" w:hAnsi="Times New Roman"/>
            <w:color w:val="000000" w:themeColor="text1"/>
          </w:rPr>
          <w:delText>MWCAC</w:delText>
        </w:r>
      </w:del>
      <w:ins w:id="744" w:author="Karen Fies" w:date="2022-01-26T10:26:00Z">
        <w:r w:rsidR="00E82D20">
          <w:rPr>
            <w:rFonts w:ascii="Times New Roman" w:hAnsi="Times New Roman"/>
            <w:color w:val="000000" w:themeColor="text1"/>
          </w:rPr>
          <w:t>MWMAC</w:t>
        </w:r>
      </w:ins>
      <w:r w:rsidRPr="0029120E">
        <w:rPr>
          <w:rFonts w:ascii="Times New Roman" w:hAnsi="Times New Roman"/>
          <w:color w:val="000000" w:themeColor="text1"/>
        </w:rPr>
        <w:t xml:space="preserve">, with the assistance of the </w:t>
      </w:r>
      <w:del w:id="745" w:author="Karen Fies" w:date="2022-01-26T10:26:00Z">
        <w:r w:rsidRPr="0029120E" w:rsidDel="00E82D20">
          <w:rPr>
            <w:rFonts w:ascii="Times New Roman" w:hAnsi="Times New Roman"/>
            <w:color w:val="000000" w:themeColor="text1"/>
          </w:rPr>
          <w:delText>MWCAC</w:delText>
        </w:r>
      </w:del>
      <w:ins w:id="746" w:author="Karen Fies" w:date="2022-01-26T10:26:00Z">
        <w:r w:rsidR="00E82D20">
          <w:rPr>
            <w:rFonts w:ascii="Times New Roman" w:hAnsi="Times New Roman"/>
            <w:color w:val="000000" w:themeColor="text1"/>
          </w:rPr>
          <w:t>MWMAC</w:t>
        </w:r>
      </w:ins>
      <w:r w:rsidRPr="0029120E">
        <w:rPr>
          <w:rFonts w:ascii="Times New Roman" w:hAnsi="Times New Roman"/>
          <w:color w:val="000000" w:themeColor="text1"/>
        </w:rPr>
        <w:t xml:space="preserve"> Secretary, selects projects and application proposals for review based on his or her judgment of the potential impacts that the project may have</w:t>
      </w:r>
      <w:r w:rsidR="008866E6" w:rsidRPr="0029120E">
        <w:rPr>
          <w:rFonts w:ascii="Times New Roman" w:hAnsi="Times New Roman"/>
          <w:color w:val="000000" w:themeColor="text1"/>
        </w:rPr>
        <w:t xml:space="preserve"> on the Mark West Area.</w:t>
      </w:r>
    </w:p>
    <w:p w14:paraId="5DF04EB2" w14:textId="77777777" w:rsidR="00AE5432" w:rsidRPr="0029120E" w:rsidRDefault="00AE5432" w:rsidP="00DD6328">
      <w:pPr>
        <w:tabs>
          <w:tab w:val="left" w:pos="1080"/>
        </w:tabs>
        <w:rPr>
          <w:rFonts w:ascii="Times New Roman" w:hAnsi="Times New Roman"/>
          <w:color w:val="000000" w:themeColor="text1"/>
        </w:rPr>
      </w:pPr>
    </w:p>
    <w:p w14:paraId="6707EC63" w14:textId="77777777" w:rsidR="00AE5432" w:rsidRPr="0029120E" w:rsidRDefault="00AE5432" w:rsidP="00DD6328">
      <w:pPr>
        <w:tabs>
          <w:tab w:val="left" w:pos="1080"/>
        </w:tabs>
        <w:rPr>
          <w:rFonts w:ascii="Times New Roman" w:hAnsi="Times New Roman"/>
          <w:b/>
          <w:i/>
          <w:color w:val="000000" w:themeColor="text1"/>
        </w:rPr>
      </w:pPr>
      <w:bookmarkStart w:id="747" w:name="OLE_LINK17"/>
      <w:bookmarkStart w:id="748" w:name="OLE_LINK18"/>
      <w:r w:rsidRPr="0029120E">
        <w:rPr>
          <w:rFonts w:ascii="Times New Roman" w:hAnsi="Times New Roman"/>
          <w:b/>
          <w:i/>
          <w:color w:val="000000" w:themeColor="text1"/>
        </w:rPr>
        <w:t>My Plans are only Conceptual at This Point; Sh</w:t>
      </w:r>
      <w:bookmarkEnd w:id="747"/>
      <w:bookmarkEnd w:id="748"/>
      <w:r w:rsidRPr="0029120E">
        <w:rPr>
          <w:rFonts w:ascii="Times New Roman" w:hAnsi="Times New Roman"/>
          <w:b/>
          <w:i/>
          <w:color w:val="000000" w:themeColor="text1"/>
        </w:rPr>
        <w:t xml:space="preserve">ould I present them now? </w:t>
      </w:r>
    </w:p>
    <w:p w14:paraId="3604771E" w14:textId="77777777" w:rsidR="00AE5432" w:rsidRPr="0029120E" w:rsidRDefault="00AE5432" w:rsidP="00DD6328">
      <w:pPr>
        <w:tabs>
          <w:tab w:val="left" w:pos="1080"/>
        </w:tabs>
        <w:rPr>
          <w:rFonts w:ascii="Times New Roman" w:hAnsi="Times New Roman"/>
          <w:color w:val="000000" w:themeColor="text1"/>
        </w:rPr>
      </w:pPr>
    </w:p>
    <w:p w14:paraId="645A9BFA" w14:textId="77777777" w:rsidR="00AE5432" w:rsidRPr="0029120E" w:rsidRDefault="00AE5432" w:rsidP="00DD6328">
      <w:pPr>
        <w:tabs>
          <w:tab w:val="left" w:pos="1080"/>
        </w:tabs>
        <w:rPr>
          <w:rFonts w:ascii="Times New Roman" w:hAnsi="Times New Roman"/>
          <w:color w:val="000000" w:themeColor="text1"/>
        </w:rPr>
      </w:pPr>
      <w:r w:rsidRPr="0029120E">
        <w:rPr>
          <w:rFonts w:ascii="Times New Roman" w:hAnsi="Times New Roman"/>
          <w:color w:val="000000" w:themeColor="text1"/>
        </w:rPr>
        <w:t xml:space="preserve">The advantage to appearing before the </w:t>
      </w:r>
      <w:del w:id="749" w:author="Karen Fies" w:date="2022-01-26T10:26:00Z">
        <w:r w:rsidRPr="0029120E" w:rsidDel="00E82D20">
          <w:rPr>
            <w:rFonts w:ascii="Times New Roman" w:hAnsi="Times New Roman"/>
            <w:color w:val="000000" w:themeColor="text1"/>
          </w:rPr>
          <w:delText>MWCAC</w:delText>
        </w:r>
      </w:del>
      <w:ins w:id="750" w:author="Karen Fies" w:date="2022-01-26T10:26:00Z">
        <w:r w:rsidR="00E82D20">
          <w:rPr>
            <w:rFonts w:ascii="Times New Roman" w:hAnsi="Times New Roman"/>
            <w:color w:val="000000" w:themeColor="text1"/>
          </w:rPr>
          <w:t>MWMAC</w:t>
        </w:r>
      </w:ins>
      <w:r w:rsidRPr="0029120E">
        <w:rPr>
          <w:rFonts w:ascii="Times New Roman" w:hAnsi="Times New Roman"/>
          <w:color w:val="000000" w:themeColor="text1"/>
        </w:rPr>
        <w:t xml:space="preserve"> when your project is only in the conceptual stage is that you can get a sense of the community’s response to your plans before spending a lot of time and money on a full-fledged design.</w:t>
      </w:r>
    </w:p>
    <w:p w14:paraId="031EBD1C" w14:textId="77777777" w:rsidR="00AE5432" w:rsidRPr="0029120E" w:rsidRDefault="00AE5432" w:rsidP="00DD6328">
      <w:pPr>
        <w:tabs>
          <w:tab w:val="left" w:pos="1080"/>
        </w:tabs>
        <w:rPr>
          <w:rFonts w:ascii="Times New Roman" w:hAnsi="Times New Roman"/>
          <w:color w:val="000000" w:themeColor="text1"/>
        </w:rPr>
      </w:pPr>
    </w:p>
    <w:p w14:paraId="4D49953E" w14:textId="77777777" w:rsidR="00AE5432" w:rsidRPr="0029120E" w:rsidRDefault="00AE5432" w:rsidP="00DD6328">
      <w:pPr>
        <w:tabs>
          <w:tab w:val="left" w:pos="1080"/>
        </w:tabs>
        <w:rPr>
          <w:rFonts w:ascii="Times New Roman" w:hAnsi="Times New Roman"/>
          <w:color w:val="000000" w:themeColor="text1"/>
        </w:rPr>
      </w:pPr>
      <w:r w:rsidRPr="0029120E">
        <w:rPr>
          <w:rFonts w:ascii="Times New Roman" w:hAnsi="Times New Roman"/>
          <w:color w:val="000000" w:themeColor="text1"/>
        </w:rPr>
        <w:t xml:space="preserve">The disadvantage is that the </w:t>
      </w:r>
      <w:del w:id="751" w:author="Karen Fies" w:date="2022-01-26T10:26:00Z">
        <w:r w:rsidRPr="0029120E" w:rsidDel="00E82D20">
          <w:rPr>
            <w:rFonts w:ascii="Times New Roman" w:hAnsi="Times New Roman"/>
            <w:color w:val="000000" w:themeColor="text1"/>
          </w:rPr>
          <w:delText>MWCAC</w:delText>
        </w:r>
      </w:del>
      <w:ins w:id="752" w:author="Karen Fies" w:date="2022-01-26T10:26:00Z">
        <w:r w:rsidR="00E82D20">
          <w:rPr>
            <w:rFonts w:ascii="Times New Roman" w:hAnsi="Times New Roman"/>
            <w:color w:val="000000" w:themeColor="text1"/>
          </w:rPr>
          <w:t>MWMAC</w:t>
        </w:r>
      </w:ins>
      <w:r w:rsidRPr="0029120E">
        <w:rPr>
          <w:rFonts w:ascii="Times New Roman" w:hAnsi="Times New Roman"/>
          <w:color w:val="000000" w:themeColor="text1"/>
        </w:rPr>
        <w:t xml:space="preserve"> is more likely to be unwilling to recommend approval of your plans/proposal without seeing final details, so they may ask you to reappear when you have completed your planning.</w:t>
      </w:r>
    </w:p>
    <w:p w14:paraId="1AEF3C9A" w14:textId="77777777" w:rsidR="00AE5432" w:rsidRPr="0029120E" w:rsidRDefault="00AE5432" w:rsidP="00DD6328">
      <w:pPr>
        <w:tabs>
          <w:tab w:val="left" w:pos="1080"/>
        </w:tabs>
        <w:rPr>
          <w:rFonts w:ascii="Times New Roman" w:hAnsi="Times New Roman"/>
          <w:color w:val="000000" w:themeColor="text1"/>
        </w:rPr>
      </w:pPr>
    </w:p>
    <w:p w14:paraId="66F49897" w14:textId="77777777" w:rsidR="00AE5432" w:rsidRPr="0029120E" w:rsidRDefault="00AE5432" w:rsidP="00DD6328">
      <w:pPr>
        <w:tabs>
          <w:tab w:val="left" w:pos="1080"/>
        </w:tabs>
        <w:rPr>
          <w:rFonts w:ascii="Times New Roman" w:hAnsi="Times New Roman"/>
          <w:color w:val="000000" w:themeColor="text1"/>
        </w:rPr>
      </w:pPr>
      <w:r w:rsidRPr="0029120E">
        <w:rPr>
          <w:rFonts w:ascii="Times New Roman" w:hAnsi="Times New Roman"/>
          <w:color w:val="000000" w:themeColor="text1"/>
        </w:rPr>
        <w:t xml:space="preserve">The risk of appearing late in your project planning process is that the </w:t>
      </w:r>
      <w:del w:id="753" w:author="Karen Fies" w:date="2022-01-26T10:26:00Z">
        <w:r w:rsidRPr="0029120E" w:rsidDel="00E82D20">
          <w:rPr>
            <w:rFonts w:ascii="Times New Roman" w:hAnsi="Times New Roman"/>
            <w:color w:val="000000" w:themeColor="text1"/>
          </w:rPr>
          <w:delText>MWCAC</w:delText>
        </w:r>
      </w:del>
      <w:ins w:id="754" w:author="Karen Fies" w:date="2022-01-26T10:26:00Z">
        <w:r w:rsidR="00E82D20">
          <w:rPr>
            <w:rFonts w:ascii="Times New Roman" w:hAnsi="Times New Roman"/>
            <w:color w:val="000000" w:themeColor="text1"/>
          </w:rPr>
          <w:t>MWMAC</w:t>
        </w:r>
      </w:ins>
      <w:r w:rsidRPr="0029120E">
        <w:rPr>
          <w:rFonts w:ascii="Times New Roman" w:hAnsi="Times New Roman"/>
          <w:color w:val="000000" w:themeColor="text1"/>
        </w:rPr>
        <w:t xml:space="preserve"> may recommend significant changes, or even recommend that your project be denied approval.</w:t>
      </w:r>
    </w:p>
    <w:p w14:paraId="508EBEFB" w14:textId="77777777" w:rsidR="00AE5432" w:rsidRPr="0029120E" w:rsidRDefault="00AE5432" w:rsidP="00DD6328">
      <w:pPr>
        <w:tabs>
          <w:tab w:val="left" w:pos="1080"/>
        </w:tabs>
        <w:rPr>
          <w:rFonts w:ascii="Times New Roman" w:hAnsi="Times New Roman"/>
          <w:color w:val="000000" w:themeColor="text1"/>
        </w:rPr>
      </w:pPr>
    </w:p>
    <w:p w14:paraId="0F419321" w14:textId="77777777" w:rsidR="00AE5432" w:rsidRPr="0029120E" w:rsidRDefault="00AE5432" w:rsidP="00DD6328">
      <w:pPr>
        <w:tabs>
          <w:tab w:val="left" w:pos="1080"/>
        </w:tabs>
        <w:rPr>
          <w:rFonts w:ascii="Times New Roman" w:hAnsi="Times New Roman"/>
          <w:color w:val="000000" w:themeColor="text1"/>
        </w:rPr>
      </w:pPr>
      <w:r w:rsidRPr="0029120E">
        <w:rPr>
          <w:rFonts w:ascii="Times New Roman" w:hAnsi="Times New Roman"/>
          <w:color w:val="000000" w:themeColor="text1"/>
        </w:rPr>
        <w:t>For projects that may generate community opposition or concerns, you might consider holding local community/neighborhood meetings before filing for a permit application.</w:t>
      </w:r>
    </w:p>
    <w:p w14:paraId="61B61AB3" w14:textId="77777777" w:rsidR="00AE5432" w:rsidRPr="0029120E" w:rsidRDefault="00AE5432" w:rsidP="00DD6328">
      <w:pPr>
        <w:tabs>
          <w:tab w:val="left" w:pos="1080"/>
        </w:tabs>
        <w:rPr>
          <w:rFonts w:ascii="Times New Roman" w:hAnsi="Times New Roman"/>
          <w:color w:val="000000" w:themeColor="text1"/>
        </w:rPr>
      </w:pPr>
    </w:p>
    <w:p w14:paraId="222B2A55" w14:textId="77777777" w:rsidR="00AE5432" w:rsidRPr="0029120E" w:rsidRDefault="00AE5432" w:rsidP="00DD6328">
      <w:pPr>
        <w:tabs>
          <w:tab w:val="left" w:pos="1080"/>
        </w:tabs>
        <w:rPr>
          <w:rFonts w:ascii="Times New Roman" w:hAnsi="Times New Roman"/>
          <w:color w:val="000000" w:themeColor="text1"/>
        </w:rPr>
      </w:pPr>
      <w:r w:rsidRPr="0029120E">
        <w:rPr>
          <w:rFonts w:ascii="Times New Roman" w:hAnsi="Times New Roman"/>
          <w:color w:val="000000" w:themeColor="text1"/>
        </w:rPr>
        <w:t xml:space="preserve">Most projects are handled in one hearing; however, it may be to your advantage to return to the </w:t>
      </w:r>
      <w:del w:id="755" w:author="Karen Fies" w:date="2022-01-26T10:26:00Z">
        <w:r w:rsidRPr="0029120E" w:rsidDel="00E82D20">
          <w:rPr>
            <w:rFonts w:ascii="Times New Roman" w:hAnsi="Times New Roman"/>
            <w:color w:val="000000" w:themeColor="text1"/>
          </w:rPr>
          <w:delText>MWCAC</w:delText>
        </w:r>
      </w:del>
      <w:ins w:id="756" w:author="Karen Fies" w:date="2022-01-26T10:26:00Z">
        <w:r w:rsidR="00E82D20">
          <w:rPr>
            <w:rFonts w:ascii="Times New Roman" w:hAnsi="Times New Roman"/>
            <w:color w:val="000000" w:themeColor="text1"/>
          </w:rPr>
          <w:t>MWMAC</w:t>
        </w:r>
      </w:ins>
      <w:r w:rsidRPr="0029120E">
        <w:rPr>
          <w:rFonts w:ascii="Times New Roman" w:hAnsi="Times New Roman"/>
          <w:color w:val="000000" w:themeColor="text1"/>
        </w:rPr>
        <w:t xml:space="preserve"> for consideration of your revised plan. </w:t>
      </w:r>
    </w:p>
    <w:p w14:paraId="6D03C888" w14:textId="77777777" w:rsidR="00AE5432" w:rsidRPr="0029120E" w:rsidRDefault="00AE5432" w:rsidP="00DD6328">
      <w:pPr>
        <w:tabs>
          <w:tab w:val="left" w:pos="1080"/>
        </w:tabs>
        <w:rPr>
          <w:rFonts w:ascii="Times New Roman" w:hAnsi="Times New Roman"/>
          <w:color w:val="000000" w:themeColor="text1"/>
        </w:rPr>
      </w:pPr>
    </w:p>
    <w:p w14:paraId="4530F873" w14:textId="77777777" w:rsidR="00AE5432" w:rsidRPr="0029120E" w:rsidRDefault="00AE5432" w:rsidP="00DD6328">
      <w:pPr>
        <w:tabs>
          <w:tab w:val="left" w:pos="1080"/>
        </w:tabs>
        <w:rPr>
          <w:rFonts w:ascii="Times New Roman" w:hAnsi="Times New Roman"/>
          <w:b/>
          <w:i/>
          <w:color w:val="000000" w:themeColor="text1"/>
        </w:rPr>
      </w:pPr>
      <w:r w:rsidRPr="0029120E">
        <w:rPr>
          <w:rFonts w:ascii="Times New Roman" w:hAnsi="Times New Roman"/>
          <w:b/>
          <w:i/>
          <w:color w:val="000000" w:themeColor="text1"/>
        </w:rPr>
        <w:t xml:space="preserve">What Are the Key Areas of Concern that the </w:t>
      </w:r>
      <w:del w:id="757" w:author="Karen Fies" w:date="2022-01-26T10:26:00Z">
        <w:r w:rsidRPr="0029120E" w:rsidDel="00E82D20">
          <w:rPr>
            <w:rFonts w:ascii="Times New Roman" w:hAnsi="Times New Roman"/>
            <w:b/>
            <w:i/>
            <w:color w:val="000000" w:themeColor="text1"/>
          </w:rPr>
          <w:delText>MWCAC</w:delText>
        </w:r>
      </w:del>
      <w:ins w:id="758" w:author="Karen Fies" w:date="2022-01-26T10:26:00Z">
        <w:r w:rsidR="00E82D20">
          <w:rPr>
            <w:rFonts w:ascii="Times New Roman" w:hAnsi="Times New Roman"/>
            <w:b/>
            <w:i/>
            <w:color w:val="000000" w:themeColor="text1"/>
          </w:rPr>
          <w:t>MWMAC</w:t>
        </w:r>
      </w:ins>
      <w:r w:rsidRPr="0029120E">
        <w:rPr>
          <w:rFonts w:ascii="Times New Roman" w:hAnsi="Times New Roman"/>
          <w:b/>
          <w:i/>
          <w:color w:val="000000" w:themeColor="text1"/>
        </w:rPr>
        <w:t xml:space="preserve"> Members are Likely to Raise?</w:t>
      </w:r>
    </w:p>
    <w:p w14:paraId="02B8351D" w14:textId="77777777" w:rsidR="00AE5432" w:rsidRPr="0029120E" w:rsidRDefault="00AE5432" w:rsidP="0029120E">
      <w:pPr>
        <w:rPr>
          <w:rFonts w:ascii="Times New Roman" w:hAnsi="Times New Roman"/>
          <w:color w:val="000000" w:themeColor="text1"/>
        </w:rPr>
      </w:pPr>
    </w:p>
    <w:p w14:paraId="6FDA4B23" w14:textId="77777777" w:rsidR="00AE5432" w:rsidRPr="0029120E" w:rsidRDefault="00AE5432" w:rsidP="00DD6328">
      <w:pPr>
        <w:tabs>
          <w:tab w:val="left" w:pos="1080"/>
        </w:tabs>
        <w:rPr>
          <w:rFonts w:ascii="Times New Roman" w:hAnsi="Times New Roman"/>
          <w:color w:val="000000" w:themeColor="text1"/>
        </w:rPr>
      </w:pPr>
      <w:r w:rsidRPr="0029120E">
        <w:rPr>
          <w:rFonts w:ascii="Times New Roman" w:hAnsi="Times New Roman"/>
          <w:color w:val="000000" w:themeColor="text1"/>
        </w:rPr>
        <w:t>Concerns will inherently vary, based on the type of project or proposal being reviewed. Often these topics come up during Commission meetings:</w:t>
      </w:r>
    </w:p>
    <w:p w14:paraId="24816100" w14:textId="77777777" w:rsidR="00AE5432" w:rsidRPr="0029120E" w:rsidRDefault="00AE5432" w:rsidP="00DD6328">
      <w:pPr>
        <w:tabs>
          <w:tab w:val="left" w:pos="1080"/>
        </w:tabs>
        <w:rPr>
          <w:rFonts w:ascii="Times New Roman" w:hAnsi="Times New Roman"/>
          <w:color w:val="000000" w:themeColor="text1"/>
        </w:rPr>
      </w:pPr>
    </w:p>
    <w:p w14:paraId="1272FAF8" w14:textId="77777777" w:rsidR="00AE5432" w:rsidRPr="0029120E" w:rsidRDefault="00AE5432" w:rsidP="0029120E">
      <w:pPr>
        <w:pStyle w:val="ListParagraph"/>
        <w:widowControl/>
        <w:numPr>
          <w:ilvl w:val="0"/>
          <w:numId w:val="17"/>
        </w:numPr>
        <w:tabs>
          <w:tab w:val="left" w:pos="1080"/>
        </w:tabs>
        <w:autoSpaceDE/>
        <w:autoSpaceDN/>
        <w:rPr>
          <w:rFonts w:ascii="Times New Roman" w:hAnsi="Times New Roman"/>
          <w:color w:val="000000" w:themeColor="text1"/>
        </w:rPr>
      </w:pPr>
      <w:r w:rsidRPr="0029120E">
        <w:rPr>
          <w:rFonts w:ascii="Times New Roman" w:hAnsi="Times New Roman"/>
          <w:color w:val="000000" w:themeColor="text1"/>
        </w:rPr>
        <w:t>Traffic generation</w:t>
      </w:r>
      <w:del w:id="759" w:author="Karen Fies" w:date="2022-01-26T10:59:00Z">
        <w:r w:rsidRPr="0029120E" w:rsidDel="0000550A">
          <w:rPr>
            <w:rFonts w:ascii="Times New Roman" w:hAnsi="Times New Roman"/>
            <w:color w:val="000000" w:themeColor="text1"/>
          </w:rPr>
          <w:delText>, particularly along windy and well-worn County roads</w:delText>
        </w:r>
      </w:del>
    </w:p>
    <w:p w14:paraId="6012B7E3" w14:textId="77777777" w:rsidR="0000550A" w:rsidRDefault="0000550A" w:rsidP="0029120E">
      <w:pPr>
        <w:pStyle w:val="ListParagraph"/>
        <w:widowControl/>
        <w:numPr>
          <w:ilvl w:val="0"/>
          <w:numId w:val="17"/>
        </w:numPr>
        <w:tabs>
          <w:tab w:val="left" w:pos="1080"/>
        </w:tabs>
        <w:autoSpaceDE/>
        <w:autoSpaceDN/>
        <w:rPr>
          <w:ins w:id="760" w:author="Karen Fies" w:date="2022-01-26T10:59:00Z"/>
          <w:rFonts w:ascii="Times New Roman" w:hAnsi="Times New Roman"/>
          <w:color w:val="000000" w:themeColor="text1"/>
        </w:rPr>
      </w:pPr>
      <w:ins w:id="761" w:author="Karen Fies" w:date="2022-01-26T10:59:00Z">
        <w:r>
          <w:rPr>
            <w:rFonts w:ascii="Times New Roman" w:hAnsi="Times New Roman"/>
            <w:color w:val="000000" w:themeColor="text1"/>
          </w:rPr>
          <w:t>Evacu</w:t>
        </w:r>
      </w:ins>
      <w:ins w:id="762" w:author="Karen Fies" w:date="2022-01-26T11:00:00Z">
        <w:r>
          <w:rPr>
            <w:rFonts w:ascii="Times New Roman" w:hAnsi="Times New Roman"/>
            <w:color w:val="000000" w:themeColor="text1"/>
          </w:rPr>
          <w:t>ation protocols</w:t>
        </w:r>
      </w:ins>
    </w:p>
    <w:p w14:paraId="4925575B" w14:textId="77777777" w:rsidR="00AE5432" w:rsidRPr="0029120E" w:rsidRDefault="00AE5432" w:rsidP="0029120E">
      <w:pPr>
        <w:pStyle w:val="ListParagraph"/>
        <w:widowControl/>
        <w:numPr>
          <w:ilvl w:val="0"/>
          <w:numId w:val="17"/>
        </w:numPr>
        <w:tabs>
          <w:tab w:val="left" w:pos="1080"/>
        </w:tabs>
        <w:autoSpaceDE/>
        <w:autoSpaceDN/>
        <w:rPr>
          <w:rFonts w:ascii="Times New Roman" w:hAnsi="Times New Roman"/>
          <w:color w:val="000000" w:themeColor="text1"/>
        </w:rPr>
      </w:pPr>
      <w:r w:rsidRPr="0029120E">
        <w:rPr>
          <w:rFonts w:ascii="Times New Roman" w:hAnsi="Times New Roman"/>
          <w:color w:val="000000" w:themeColor="text1"/>
        </w:rPr>
        <w:t>Parking</w:t>
      </w:r>
    </w:p>
    <w:p w14:paraId="38951A5F" w14:textId="77777777" w:rsidR="00AE5432" w:rsidRPr="0029120E" w:rsidRDefault="00AE5432" w:rsidP="0029120E">
      <w:pPr>
        <w:pStyle w:val="ListParagraph"/>
        <w:widowControl/>
        <w:numPr>
          <w:ilvl w:val="0"/>
          <w:numId w:val="17"/>
        </w:numPr>
        <w:tabs>
          <w:tab w:val="left" w:pos="1080"/>
        </w:tabs>
        <w:autoSpaceDE/>
        <w:autoSpaceDN/>
        <w:rPr>
          <w:rFonts w:ascii="Times New Roman" w:hAnsi="Times New Roman"/>
          <w:color w:val="000000" w:themeColor="text1"/>
        </w:rPr>
      </w:pPr>
      <w:r w:rsidRPr="0029120E">
        <w:rPr>
          <w:rFonts w:ascii="Times New Roman" w:hAnsi="Times New Roman"/>
          <w:color w:val="000000" w:themeColor="text1"/>
        </w:rPr>
        <w:t>Event Activity</w:t>
      </w:r>
    </w:p>
    <w:p w14:paraId="4B217FF5" w14:textId="77777777" w:rsidR="00AE5432" w:rsidRPr="0029120E" w:rsidRDefault="00AE5432" w:rsidP="0029120E">
      <w:pPr>
        <w:pStyle w:val="ListParagraph"/>
        <w:widowControl/>
        <w:numPr>
          <w:ilvl w:val="0"/>
          <w:numId w:val="17"/>
        </w:numPr>
        <w:tabs>
          <w:tab w:val="left" w:pos="1080"/>
        </w:tabs>
        <w:autoSpaceDE/>
        <w:autoSpaceDN/>
        <w:rPr>
          <w:rFonts w:ascii="Times New Roman" w:hAnsi="Times New Roman"/>
          <w:color w:val="000000" w:themeColor="text1"/>
        </w:rPr>
      </w:pPr>
      <w:r w:rsidRPr="0029120E">
        <w:rPr>
          <w:rFonts w:ascii="Times New Roman" w:hAnsi="Times New Roman"/>
          <w:color w:val="000000" w:themeColor="text1"/>
        </w:rPr>
        <w:t>Scope of use permits</w:t>
      </w:r>
    </w:p>
    <w:p w14:paraId="5F36C4DA" w14:textId="77777777" w:rsidR="00AE5432" w:rsidRPr="0029120E" w:rsidRDefault="00AE5432" w:rsidP="0029120E">
      <w:pPr>
        <w:pStyle w:val="ListParagraph"/>
        <w:widowControl/>
        <w:numPr>
          <w:ilvl w:val="0"/>
          <w:numId w:val="17"/>
        </w:numPr>
        <w:tabs>
          <w:tab w:val="left" w:pos="1080"/>
        </w:tabs>
        <w:autoSpaceDE/>
        <w:autoSpaceDN/>
        <w:rPr>
          <w:rFonts w:ascii="Times New Roman" w:hAnsi="Times New Roman"/>
          <w:color w:val="000000" w:themeColor="text1"/>
        </w:rPr>
      </w:pPr>
      <w:r w:rsidRPr="0029120E">
        <w:rPr>
          <w:rFonts w:ascii="Times New Roman" w:hAnsi="Times New Roman"/>
          <w:color w:val="000000" w:themeColor="text1"/>
        </w:rPr>
        <w:t xml:space="preserve">Concentration </w:t>
      </w:r>
    </w:p>
    <w:p w14:paraId="532AB9C8" w14:textId="77777777" w:rsidR="00AE5432" w:rsidRPr="0029120E" w:rsidRDefault="00AE5432" w:rsidP="0029120E">
      <w:pPr>
        <w:pStyle w:val="ListParagraph"/>
        <w:widowControl/>
        <w:numPr>
          <w:ilvl w:val="0"/>
          <w:numId w:val="17"/>
        </w:numPr>
        <w:tabs>
          <w:tab w:val="left" w:pos="1080"/>
        </w:tabs>
        <w:autoSpaceDE/>
        <w:autoSpaceDN/>
        <w:rPr>
          <w:rFonts w:ascii="Times New Roman" w:hAnsi="Times New Roman"/>
          <w:color w:val="000000" w:themeColor="text1"/>
        </w:rPr>
      </w:pPr>
      <w:r w:rsidRPr="0029120E">
        <w:rPr>
          <w:rFonts w:ascii="Times New Roman" w:hAnsi="Times New Roman"/>
          <w:color w:val="000000" w:themeColor="text1"/>
        </w:rPr>
        <w:t>Water use</w:t>
      </w:r>
    </w:p>
    <w:p w14:paraId="29261EA6" w14:textId="77777777" w:rsidR="00AE5432" w:rsidRPr="0029120E" w:rsidRDefault="00AE5432" w:rsidP="0029120E">
      <w:pPr>
        <w:pStyle w:val="ListParagraph"/>
        <w:widowControl/>
        <w:numPr>
          <w:ilvl w:val="0"/>
          <w:numId w:val="17"/>
        </w:numPr>
        <w:tabs>
          <w:tab w:val="left" w:pos="1080"/>
        </w:tabs>
        <w:autoSpaceDE/>
        <w:autoSpaceDN/>
        <w:rPr>
          <w:rFonts w:ascii="Times New Roman" w:hAnsi="Times New Roman"/>
          <w:color w:val="000000" w:themeColor="text1"/>
        </w:rPr>
      </w:pPr>
      <w:r w:rsidRPr="0029120E">
        <w:rPr>
          <w:rFonts w:ascii="Times New Roman" w:hAnsi="Times New Roman"/>
          <w:color w:val="000000" w:themeColor="text1"/>
        </w:rPr>
        <w:t xml:space="preserve">Sanitation and other matters of health and safety </w:t>
      </w:r>
    </w:p>
    <w:p w14:paraId="36729CD9" w14:textId="77777777" w:rsidR="00AE5432" w:rsidRPr="0029120E" w:rsidRDefault="00AE5432" w:rsidP="0029120E">
      <w:pPr>
        <w:pStyle w:val="ListParagraph"/>
        <w:widowControl/>
        <w:numPr>
          <w:ilvl w:val="0"/>
          <w:numId w:val="17"/>
        </w:numPr>
        <w:tabs>
          <w:tab w:val="left" w:pos="1080"/>
        </w:tabs>
        <w:autoSpaceDE/>
        <w:autoSpaceDN/>
        <w:rPr>
          <w:rFonts w:ascii="Times New Roman" w:hAnsi="Times New Roman"/>
          <w:color w:val="000000" w:themeColor="text1"/>
        </w:rPr>
      </w:pPr>
      <w:r w:rsidRPr="0029120E">
        <w:rPr>
          <w:rFonts w:ascii="Times New Roman" w:hAnsi="Times New Roman"/>
          <w:color w:val="000000" w:themeColor="text1"/>
        </w:rPr>
        <w:t>Well, septic, drainage and ground water questions</w:t>
      </w:r>
    </w:p>
    <w:p w14:paraId="65F802CD" w14:textId="77777777" w:rsidR="00AE5432" w:rsidRPr="0029120E" w:rsidRDefault="00AE5432" w:rsidP="0029120E">
      <w:pPr>
        <w:pStyle w:val="ListParagraph"/>
        <w:widowControl/>
        <w:numPr>
          <w:ilvl w:val="0"/>
          <w:numId w:val="17"/>
        </w:numPr>
        <w:tabs>
          <w:tab w:val="left" w:pos="1080"/>
        </w:tabs>
        <w:autoSpaceDE/>
        <w:autoSpaceDN/>
        <w:rPr>
          <w:rFonts w:ascii="Times New Roman" w:hAnsi="Times New Roman"/>
          <w:color w:val="000000" w:themeColor="text1"/>
        </w:rPr>
      </w:pPr>
      <w:r w:rsidRPr="0029120E">
        <w:rPr>
          <w:rFonts w:ascii="Times New Roman" w:hAnsi="Times New Roman"/>
          <w:color w:val="000000" w:themeColor="text1"/>
        </w:rPr>
        <w:t>Noise</w:t>
      </w:r>
    </w:p>
    <w:p w14:paraId="769067BC" w14:textId="77777777" w:rsidR="00AE5432" w:rsidRPr="0029120E" w:rsidRDefault="00AE5432" w:rsidP="0029120E">
      <w:pPr>
        <w:pStyle w:val="ListParagraph"/>
        <w:widowControl/>
        <w:numPr>
          <w:ilvl w:val="0"/>
          <w:numId w:val="17"/>
        </w:numPr>
        <w:tabs>
          <w:tab w:val="left" w:pos="1080"/>
        </w:tabs>
        <w:autoSpaceDE/>
        <w:autoSpaceDN/>
        <w:rPr>
          <w:rFonts w:ascii="Times New Roman" w:hAnsi="Times New Roman"/>
          <w:color w:val="000000" w:themeColor="text1"/>
        </w:rPr>
      </w:pPr>
      <w:r w:rsidRPr="0029120E">
        <w:rPr>
          <w:rFonts w:ascii="Times New Roman" w:hAnsi="Times New Roman"/>
          <w:color w:val="000000" w:themeColor="text1"/>
        </w:rPr>
        <w:t>Visual impacts</w:t>
      </w:r>
    </w:p>
    <w:p w14:paraId="1CE87B67" w14:textId="77777777" w:rsidR="00AE5432" w:rsidRPr="0029120E" w:rsidRDefault="00AE5432" w:rsidP="0029120E">
      <w:pPr>
        <w:pStyle w:val="ListParagraph"/>
        <w:widowControl/>
        <w:numPr>
          <w:ilvl w:val="0"/>
          <w:numId w:val="17"/>
        </w:numPr>
        <w:tabs>
          <w:tab w:val="left" w:pos="1080"/>
        </w:tabs>
        <w:autoSpaceDE/>
        <w:autoSpaceDN/>
        <w:rPr>
          <w:rFonts w:ascii="Times New Roman" w:hAnsi="Times New Roman"/>
          <w:color w:val="000000" w:themeColor="text1"/>
        </w:rPr>
      </w:pPr>
      <w:r w:rsidRPr="0029120E">
        <w:rPr>
          <w:rFonts w:ascii="Times New Roman" w:hAnsi="Times New Roman"/>
          <w:color w:val="000000" w:themeColor="text1"/>
        </w:rPr>
        <w:t>Appropriateness of project given zoning and other land use designations</w:t>
      </w:r>
    </w:p>
    <w:p w14:paraId="1DD2EBAC" w14:textId="77777777" w:rsidR="00AE5432" w:rsidRPr="0029120E" w:rsidRDefault="00AE5432" w:rsidP="0029120E">
      <w:pPr>
        <w:pStyle w:val="ListParagraph"/>
        <w:widowControl/>
        <w:numPr>
          <w:ilvl w:val="0"/>
          <w:numId w:val="17"/>
        </w:numPr>
        <w:tabs>
          <w:tab w:val="left" w:pos="1080"/>
        </w:tabs>
        <w:autoSpaceDE/>
        <w:autoSpaceDN/>
        <w:rPr>
          <w:rFonts w:ascii="Times New Roman" w:hAnsi="Times New Roman"/>
          <w:color w:val="000000" w:themeColor="text1"/>
        </w:rPr>
      </w:pPr>
      <w:r w:rsidRPr="0029120E">
        <w:rPr>
          <w:rFonts w:ascii="Times New Roman" w:hAnsi="Times New Roman"/>
          <w:color w:val="000000" w:themeColor="text1"/>
        </w:rPr>
        <w:t>Preservation of trees and native habitats</w:t>
      </w:r>
    </w:p>
    <w:p w14:paraId="3FA7E360" w14:textId="77777777" w:rsidR="00AE5432" w:rsidRPr="0029120E" w:rsidRDefault="00AE5432" w:rsidP="0029120E">
      <w:pPr>
        <w:pStyle w:val="ListParagraph"/>
        <w:widowControl/>
        <w:numPr>
          <w:ilvl w:val="0"/>
          <w:numId w:val="17"/>
        </w:numPr>
        <w:tabs>
          <w:tab w:val="left" w:pos="1080"/>
        </w:tabs>
        <w:autoSpaceDE/>
        <w:autoSpaceDN/>
        <w:rPr>
          <w:rFonts w:ascii="Times New Roman" w:hAnsi="Times New Roman"/>
          <w:color w:val="000000" w:themeColor="text1"/>
        </w:rPr>
      </w:pPr>
      <w:r w:rsidRPr="0029120E">
        <w:rPr>
          <w:rFonts w:ascii="Times New Roman" w:hAnsi="Times New Roman"/>
          <w:color w:val="000000" w:themeColor="text1"/>
        </w:rPr>
        <w:t>Other environmental impacts</w:t>
      </w:r>
    </w:p>
    <w:p w14:paraId="26CAB511" w14:textId="77777777" w:rsidR="00AE5432" w:rsidRPr="0029120E" w:rsidRDefault="00AE5432" w:rsidP="00DD6328">
      <w:pPr>
        <w:tabs>
          <w:tab w:val="left" w:pos="1080"/>
        </w:tabs>
        <w:rPr>
          <w:rFonts w:ascii="Times New Roman" w:hAnsi="Times New Roman"/>
          <w:color w:val="000000" w:themeColor="text1"/>
        </w:rPr>
      </w:pPr>
    </w:p>
    <w:p w14:paraId="499102D3" w14:textId="77777777" w:rsidR="00AE5432" w:rsidRPr="0029120E" w:rsidRDefault="00AE5432" w:rsidP="00DD6328">
      <w:pPr>
        <w:tabs>
          <w:tab w:val="left" w:pos="1080"/>
        </w:tabs>
        <w:rPr>
          <w:rFonts w:ascii="Times New Roman" w:hAnsi="Times New Roman"/>
          <w:b/>
          <w:i/>
          <w:color w:val="000000" w:themeColor="text1"/>
        </w:rPr>
      </w:pPr>
      <w:r w:rsidRPr="0029120E">
        <w:rPr>
          <w:rFonts w:ascii="Times New Roman" w:hAnsi="Times New Roman"/>
          <w:b/>
          <w:i/>
          <w:color w:val="000000" w:themeColor="text1"/>
        </w:rPr>
        <w:lastRenderedPageBreak/>
        <w:t xml:space="preserve">How are </w:t>
      </w:r>
      <w:del w:id="763" w:author="Karen Fies" w:date="2022-01-26T10:26:00Z">
        <w:r w:rsidRPr="0029120E" w:rsidDel="00E82D20">
          <w:rPr>
            <w:rFonts w:ascii="Times New Roman" w:hAnsi="Times New Roman"/>
            <w:b/>
            <w:i/>
            <w:color w:val="000000" w:themeColor="text1"/>
          </w:rPr>
          <w:delText>MWCAC</w:delText>
        </w:r>
      </w:del>
      <w:ins w:id="764" w:author="Karen Fies" w:date="2022-01-26T10:26:00Z">
        <w:r w:rsidR="00E82D20">
          <w:rPr>
            <w:rFonts w:ascii="Times New Roman" w:hAnsi="Times New Roman"/>
            <w:b/>
            <w:i/>
            <w:color w:val="000000" w:themeColor="text1"/>
          </w:rPr>
          <w:t>MWMAC</w:t>
        </w:r>
      </w:ins>
      <w:r w:rsidRPr="0029120E">
        <w:rPr>
          <w:rFonts w:ascii="Times New Roman" w:hAnsi="Times New Roman"/>
          <w:b/>
          <w:i/>
          <w:color w:val="000000" w:themeColor="text1"/>
        </w:rPr>
        <w:t xml:space="preserve"> Meetings Organized?</w:t>
      </w:r>
    </w:p>
    <w:p w14:paraId="5B263497" w14:textId="77777777" w:rsidR="00AE5432" w:rsidRPr="0029120E" w:rsidRDefault="00AE5432" w:rsidP="00DD6328">
      <w:pPr>
        <w:tabs>
          <w:tab w:val="left" w:pos="1080"/>
        </w:tabs>
        <w:rPr>
          <w:rFonts w:ascii="Times New Roman" w:hAnsi="Times New Roman"/>
          <w:color w:val="000000" w:themeColor="text1"/>
        </w:rPr>
      </w:pPr>
    </w:p>
    <w:p w14:paraId="63BC59D3" w14:textId="77777777" w:rsidR="00AE5432" w:rsidRPr="0029120E" w:rsidRDefault="00AE5432" w:rsidP="00DD6328">
      <w:pPr>
        <w:tabs>
          <w:tab w:val="left" w:pos="1080"/>
        </w:tabs>
        <w:rPr>
          <w:rFonts w:ascii="Times New Roman" w:hAnsi="Times New Roman"/>
          <w:color w:val="000000" w:themeColor="text1"/>
        </w:rPr>
      </w:pPr>
      <w:r w:rsidRPr="0029120E">
        <w:rPr>
          <w:rFonts w:ascii="Times New Roman" w:hAnsi="Times New Roman"/>
          <w:color w:val="000000" w:themeColor="text1"/>
        </w:rPr>
        <w:t xml:space="preserve">A regular meeting begins with a roll call and the approval of the minutes, followed by an opportunity for members of the public to address the </w:t>
      </w:r>
      <w:del w:id="765" w:author="Karen Fies" w:date="2022-01-26T10:26:00Z">
        <w:r w:rsidRPr="0029120E" w:rsidDel="00E82D20">
          <w:rPr>
            <w:rFonts w:ascii="Times New Roman" w:hAnsi="Times New Roman"/>
            <w:color w:val="000000" w:themeColor="text1"/>
          </w:rPr>
          <w:delText>MWCAC</w:delText>
        </w:r>
      </w:del>
      <w:ins w:id="766" w:author="Karen Fies" w:date="2022-01-26T10:26:00Z">
        <w:r w:rsidR="00E82D20">
          <w:rPr>
            <w:rFonts w:ascii="Times New Roman" w:hAnsi="Times New Roman"/>
            <w:color w:val="000000" w:themeColor="text1"/>
          </w:rPr>
          <w:t>MWMAC</w:t>
        </w:r>
      </w:ins>
      <w:r w:rsidRPr="0029120E">
        <w:rPr>
          <w:rFonts w:ascii="Times New Roman" w:hAnsi="Times New Roman"/>
          <w:color w:val="000000" w:themeColor="text1"/>
        </w:rPr>
        <w:t xml:space="preserve"> on matters not otherwise on the agenda. </w:t>
      </w:r>
    </w:p>
    <w:p w14:paraId="4BCECCBE" w14:textId="77777777" w:rsidR="00AE5432" w:rsidRPr="0029120E" w:rsidRDefault="00AE5432" w:rsidP="00DD6328">
      <w:pPr>
        <w:tabs>
          <w:tab w:val="left" w:pos="1080"/>
        </w:tabs>
        <w:rPr>
          <w:rFonts w:ascii="Times New Roman" w:hAnsi="Times New Roman"/>
          <w:color w:val="000000" w:themeColor="text1"/>
        </w:rPr>
      </w:pPr>
    </w:p>
    <w:p w14:paraId="57916DBD" w14:textId="77777777" w:rsidR="00AE5432" w:rsidRPr="0029120E" w:rsidRDefault="00AE5432" w:rsidP="00DD6328">
      <w:pPr>
        <w:tabs>
          <w:tab w:val="left" w:pos="1080"/>
        </w:tabs>
        <w:rPr>
          <w:rFonts w:ascii="Times New Roman" w:hAnsi="Times New Roman"/>
          <w:color w:val="000000" w:themeColor="text1"/>
        </w:rPr>
      </w:pPr>
      <w:r w:rsidRPr="0029120E">
        <w:rPr>
          <w:rFonts w:ascii="Times New Roman" w:hAnsi="Times New Roman"/>
          <w:color w:val="000000" w:themeColor="text1"/>
        </w:rPr>
        <w:t xml:space="preserve">Typically a series of proposed projects and applications are then reviewed. Finally, the </w:t>
      </w:r>
      <w:del w:id="767" w:author="Karen Fies" w:date="2022-01-26T10:26:00Z">
        <w:r w:rsidRPr="0029120E" w:rsidDel="00E82D20">
          <w:rPr>
            <w:rFonts w:ascii="Times New Roman" w:hAnsi="Times New Roman"/>
            <w:color w:val="000000" w:themeColor="text1"/>
          </w:rPr>
          <w:delText>MWCAC</w:delText>
        </w:r>
      </w:del>
      <w:ins w:id="768" w:author="Karen Fies" w:date="2022-01-26T10:26:00Z">
        <w:r w:rsidR="00E82D20">
          <w:rPr>
            <w:rFonts w:ascii="Times New Roman" w:hAnsi="Times New Roman"/>
            <w:color w:val="000000" w:themeColor="text1"/>
          </w:rPr>
          <w:t>MWMAC</w:t>
        </w:r>
      </w:ins>
      <w:r w:rsidRPr="0029120E">
        <w:rPr>
          <w:rFonts w:ascii="Times New Roman" w:hAnsi="Times New Roman"/>
          <w:color w:val="000000" w:themeColor="text1"/>
        </w:rPr>
        <w:t xml:space="preserve"> considers administrative issues, and reports from ad hoc committees. </w:t>
      </w:r>
    </w:p>
    <w:p w14:paraId="012BC7E7" w14:textId="77777777" w:rsidR="00AE5432" w:rsidRPr="0029120E" w:rsidRDefault="00AE5432" w:rsidP="00DD6328">
      <w:pPr>
        <w:tabs>
          <w:tab w:val="left" w:pos="1080"/>
        </w:tabs>
        <w:rPr>
          <w:rFonts w:ascii="Times New Roman" w:hAnsi="Times New Roman"/>
          <w:color w:val="000000" w:themeColor="text1"/>
        </w:rPr>
      </w:pPr>
    </w:p>
    <w:p w14:paraId="07A08D0A" w14:textId="77777777" w:rsidR="00AE5432" w:rsidRPr="0029120E" w:rsidRDefault="00AE5432" w:rsidP="00DD6328">
      <w:pPr>
        <w:tabs>
          <w:tab w:val="left" w:pos="1080"/>
        </w:tabs>
        <w:rPr>
          <w:rFonts w:ascii="Times New Roman" w:hAnsi="Times New Roman"/>
          <w:b/>
          <w:i/>
          <w:color w:val="000000" w:themeColor="text1"/>
        </w:rPr>
      </w:pPr>
      <w:r w:rsidRPr="0029120E">
        <w:rPr>
          <w:rFonts w:ascii="Times New Roman" w:hAnsi="Times New Roman"/>
          <w:b/>
          <w:i/>
          <w:color w:val="000000" w:themeColor="text1"/>
        </w:rPr>
        <w:t>What Procedures Are Followed for the Project Review?</w:t>
      </w:r>
    </w:p>
    <w:p w14:paraId="354F5AE1" w14:textId="77777777" w:rsidR="00AE5432" w:rsidRPr="0029120E" w:rsidRDefault="00AE5432" w:rsidP="0029120E">
      <w:pPr>
        <w:rPr>
          <w:rFonts w:ascii="Times New Roman" w:hAnsi="Times New Roman"/>
          <w:color w:val="000000" w:themeColor="text1"/>
        </w:rPr>
      </w:pPr>
    </w:p>
    <w:p w14:paraId="405E2917" w14:textId="77777777" w:rsidR="00AE5432" w:rsidRPr="0029120E" w:rsidRDefault="00AE5432" w:rsidP="00DD6328">
      <w:pPr>
        <w:tabs>
          <w:tab w:val="left" w:pos="1080"/>
        </w:tabs>
        <w:rPr>
          <w:rFonts w:ascii="Times New Roman" w:hAnsi="Times New Roman"/>
          <w:color w:val="000000" w:themeColor="text1"/>
        </w:rPr>
      </w:pPr>
      <w:r w:rsidRPr="0029120E">
        <w:rPr>
          <w:rFonts w:ascii="Times New Roman" w:hAnsi="Times New Roman"/>
          <w:color w:val="000000" w:themeColor="text1"/>
        </w:rPr>
        <w:t xml:space="preserve">Applicants or their representatives make a brief presentation before the </w:t>
      </w:r>
      <w:del w:id="769" w:author="Karen Fies" w:date="2022-01-26T10:26:00Z">
        <w:r w:rsidRPr="0029120E" w:rsidDel="00E82D20">
          <w:rPr>
            <w:rFonts w:ascii="Times New Roman" w:hAnsi="Times New Roman"/>
            <w:color w:val="000000" w:themeColor="text1"/>
          </w:rPr>
          <w:delText>MWCAC</w:delText>
        </w:r>
      </w:del>
      <w:ins w:id="770" w:author="Karen Fies" w:date="2022-01-26T10:26:00Z">
        <w:r w:rsidR="00E82D20">
          <w:rPr>
            <w:rFonts w:ascii="Times New Roman" w:hAnsi="Times New Roman"/>
            <w:color w:val="000000" w:themeColor="text1"/>
          </w:rPr>
          <w:t>MWMAC</w:t>
        </w:r>
      </w:ins>
      <w:r w:rsidRPr="0029120E">
        <w:rPr>
          <w:rFonts w:ascii="Times New Roman" w:hAnsi="Times New Roman"/>
          <w:color w:val="000000" w:themeColor="text1"/>
        </w:rPr>
        <w:t xml:space="preserve">, followed by a period for </w:t>
      </w:r>
      <w:del w:id="771" w:author="Karen Fies" w:date="2022-01-26T10:26:00Z">
        <w:r w:rsidRPr="0029120E" w:rsidDel="00E82D20">
          <w:rPr>
            <w:rFonts w:ascii="Times New Roman" w:hAnsi="Times New Roman"/>
            <w:color w:val="000000" w:themeColor="text1"/>
          </w:rPr>
          <w:delText>MWCAC</w:delText>
        </w:r>
      </w:del>
      <w:ins w:id="772" w:author="Karen Fies" w:date="2022-01-26T10:26:00Z">
        <w:r w:rsidR="00E82D20">
          <w:rPr>
            <w:rFonts w:ascii="Times New Roman" w:hAnsi="Times New Roman"/>
            <w:color w:val="000000" w:themeColor="text1"/>
          </w:rPr>
          <w:t>MWMAC</w:t>
        </w:r>
      </w:ins>
      <w:r w:rsidRPr="0029120E">
        <w:rPr>
          <w:rFonts w:ascii="Times New Roman" w:hAnsi="Times New Roman"/>
          <w:color w:val="000000" w:themeColor="text1"/>
        </w:rPr>
        <w:t xml:space="preserve"> members to ask questions. The public is then given an opportunity to ask questions and/or comment on the project.</w:t>
      </w:r>
    </w:p>
    <w:p w14:paraId="775B3427" w14:textId="77777777" w:rsidR="00AE5432" w:rsidRPr="0029120E" w:rsidRDefault="00AE5432" w:rsidP="00DD6328">
      <w:pPr>
        <w:tabs>
          <w:tab w:val="left" w:pos="1080"/>
        </w:tabs>
        <w:rPr>
          <w:rFonts w:ascii="Times New Roman" w:hAnsi="Times New Roman"/>
          <w:color w:val="000000" w:themeColor="text1"/>
        </w:rPr>
      </w:pPr>
    </w:p>
    <w:p w14:paraId="00ECA7C5" w14:textId="77777777" w:rsidR="00AE5432" w:rsidRPr="0029120E" w:rsidRDefault="00AE5432" w:rsidP="00DD6328">
      <w:pPr>
        <w:tabs>
          <w:tab w:val="left" w:pos="1080"/>
        </w:tabs>
        <w:rPr>
          <w:rFonts w:ascii="Times New Roman" w:hAnsi="Times New Roman"/>
          <w:color w:val="000000" w:themeColor="text1"/>
        </w:rPr>
      </w:pPr>
      <w:r w:rsidRPr="0029120E">
        <w:rPr>
          <w:rFonts w:ascii="Times New Roman" w:hAnsi="Times New Roman"/>
          <w:color w:val="000000" w:themeColor="text1"/>
        </w:rPr>
        <w:t xml:space="preserve">The Chair will then close the public comment portion of the review, and </w:t>
      </w:r>
      <w:del w:id="773" w:author="Karen Fies" w:date="2022-01-26T10:26:00Z">
        <w:r w:rsidRPr="0029120E" w:rsidDel="00E82D20">
          <w:rPr>
            <w:rFonts w:ascii="Times New Roman" w:hAnsi="Times New Roman"/>
            <w:color w:val="000000" w:themeColor="text1"/>
          </w:rPr>
          <w:delText>MWCAC</w:delText>
        </w:r>
      </w:del>
      <w:ins w:id="774" w:author="Karen Fies" w:date="2022-01-26T10:26:00Z">
        <w:r w:rsidR="00E82D20">
          <w:rPr>
            <w:rFonts w:ascii="Times New Roman" w:hAnsi="Times New Roman"/>
            <w:color w:val="000000" w:themeColor="text1"/>
          </w:rPr>
          <w:t>MWMAC</w:t>
        </w:r>
      </w:ins>
      <w:r w:rsidRPr="0029120E">
        <w:rPr>
          <w:rFonts w:ascii="Times New Roman" w:hAnsi="Times New Roman"/>
          <w:color w:val="000000" w:themeColor="text1"/>
        </w:rPr>
        <w:t xml:space="preserve"> members will then discuss the project and </w:t>
      </w:r>
      <w:ins w:id="775" w:author="Karen Fies" w:date="2022-01-26T11:00:00Z">
        <w:r w:rsidR="0000550A">
          <w:rPr>
            <w:rFonts w:ascii="Times New Roman" w:hAnsi="Times New Roman"/>
            <w:color w:val="000000" w:themeColor="text1"/>
          </w:rPr>
          <w:t>make a rec</w:t>
        </w:r>
      </w:ins>
      <w:ins w:id="776" w:author="Karen Fies" w:date="2022-01-26T11:01:00Z">
        <w:r w:rsidR="0000550A">
          <w:rPr>
            <w:rFonts w:ascii="Times New Roman" w:hAnsi="Times New Roman"/>
            <w:color w:val="000000" w:themeColor="text1"/>
          </w:rPr>
          <w:t xml:space="preserve">ommendation or </w:t>
        </w:r>
      </w:ins>
      <w:r w:rsidRPr="0029120E">
        <w:rPr>
          <w:rFonts w:ascii="Times New Roman" w:hAnsi="Times New Roman"/>
          <w:color w:val="000000" w:themeColor="text1"/>
        </w:rPr>
        <w:t xml:space="preserve">pass a resolution, if warranted. Please note that once the public comment portion of the review is closed, any additional comments or answers to materials from the </w:t>
      </w:r>
      <w:del w:id="777" w:author="Karen Fies" w:date="2022-01-26T10:26:00Z">
        <w:r w:rsidRPr="0029120E" w:rsidDel="00E82D20">
          <w:rPr>
            <w:rFonts w:ascii="Times New Roman" w:hAnsi="Times New Roman"/>
            <w:color w:val="000000" w:themeColor="text1"/>
          </w:rPr>
          <w:delText>MWCAC</w:delText>
        </w:r>
      </w:del>
      <w:ins w:id="778" w:author="Karen Fies" w:date="2022-01-26T10:26:00Z">
        <w:r w:rsidR="00E82D20">
          <w:rPr>
            <w:rFonts w:ascii="Times New Roman" w:hAnsi="Times New Roman"/>
            <w:color w:val="000000" w:themeColor="text1"/>
          </w:rPr>
          <w:t>MWMAC</w:t>
        </w:r>
      </w:ins>
      <w:r w:rsidRPr="0029120E">
        <w:rPr>
          <w:rFonts w:ascii="Times New Roman" w:hAnsi="Times New Roman"/>
          <w:color w:val="000000" w:themeColor="text1"/>
        </w:rPr>
        <w:t xml:space="preserve"> members should </w:t>
      </w:r>
      <w:r w:rsidR="008866E6" w:rsidRPr="0029120E">
        <w:rPr>
          <w:rFonts w:ascii="Times New Roman" w:hAnsi="Times New Roman"/>
          <w:color w:val="000000" w:themeColor="text1"/>
        </w:rPr>
        <w:t>be addressed through the Chair.</w:t>
      </w:r>
    </w:p>
    <w:p w14:paraId="11ECDDC0" w14:textId="77777777" w:rsidR="00AE5432" w:rsidRPr="0029120E" w:rsidRDefault="00AE5432" w:rsidP="00DD6328">
      <w:pPr>
        <w:tabs>
          <w:tab w:val="left" w:pos="1080"/>
        </w:tabs>
        <w:rPr>
          <w:rFonts w:ascii="Times New Roman" w:hAnsi="Times New Roman"/>
          <w:color w:val="000000" w:themeColor="text1"/>
        </w:rPr>
      </w:pPr>
    </w:p>
    <w:p w14:paraId="4703D688" w14:textId="77777777" w:rsidR="00AE5432" w:rsidRPr="0029120E" w:rsidRDefault="00AE5432" w:rsidP="00DD6328">
      <w:pPr>
        <w:tabs>
          <w:tab w:val="left" w:pos="1080"/>
        </w:tabs>
        <w:rPr>
          <w:rFonts w:ascii="Times New Roman" w:hAnsi="Times New Roman"/>
          <w:b/>
          <w:i/>
          <w:color w:val="000000" w:themeColor="text1"/>
        </w:rPr>
      </w:pPr>
      <w:r w:rsidRPr="0029120E">
        <w:rPr>
          <w:rFonts w:ascii="Times New Roman" w:hAnsi="Times New Roman"/>
          <w:b/>
          <w:i/>
          <w:color w:val="000000" w:themeColor="text1"/>
        </w:rPr>
        <w:t>How Should I Plan my Presentation?</w:t>
      </w:r>
    </w:p>
    <w:p w14:paraId="794A0531" w14:textId="77777777" w:rsidR="00AE5432" w:rsidRPr="0029120E" w:rsidRDefault="00AE5432" w:rsidP="00DD6328">
      <w:pPr>
        <w:tabs>
          <w:tab w:val="left" w:pos="1080"/>
        </w:tabs>
        <w:rPr>
          <w:rFonts w:ascii="Times New Roman" w:hAnsi="Times New Roman"/>
          <w:color w:val="000000" w:themeColor="text1"/>
        </w:rPr>
      </w:pPr>
    </w:p>
    <w:p w14:paraId="27B632F8" w14:textId="77777777" w:rsidR="00AE5432" w:rsidRPr="0029120E" w:rsidRDefault="00AE5432" w:rsidP="00DD6328">
      <w:pPr>
        <w:tabs>
          <w:tab w:val="left" w:pos="1080"/>
        </w:tabs>
        <w:rPr>
          <w:rFonts w:ascii="Times New Roman" w:hAnsi="Times New Roman"/>
          <w:color w:val="000000" w:themeColor="text1"/>
        </w:rPr>
      </w:pPr>
      <w:r w:rsidRPr="0029120E">
        <w:rPr>
          <w:rFonts w:ascii="Times New Roman" w:hAnsi="Times New Roman"/>
          <w:color w:val="000000" w:themeColor="text1"/>
        </w:rPr>
        <w:t xml:space="preserve">The best presentations begin with a complete application package. </w:t>
      </w:r>
      <w:del w:id="779" w:author="Karen Fies" w:date="2022-01-26T10:26:00Z">
        <w:r w:rsidRPr="0029120E" w:rsidDel="00E82D20">
          <w:rPr>
            <w:rFonts w:ascii="Times New Roman" w:hAnsi="Times New Roman"/>
            <w:color w:val="000000" w:themeColor="text1"/>
          </w:rPr>
          <w:delText>MWCAC</w:delText>
        </w:r>
      </w:del>
      <w:ins w:id="780" w:author="Karen Fies" w:date="2022-01-26T10:26:00Z">
        <w:r w:rsidR="00E82D20">
          <w:rPr>
            <w:rFonts w:ascii="Times New Roman" w:hAnsi="Times New Roman"/>
            <w:color w:val="000000" w:themeColor="text1"/>
          </w:rPr>
          <w:t>MWMAC</w:t>
        </w:r>
      </w:ins>
      <w:r w:rsidRPr="0029120E">
        <w:rPr>
          <w:rFonts w:ascii="Times New Roman" w:hAnsi="Times New Roman"/>
          <w:color w:val="000000" w:themeColor="text1"/>
        </w:rPr>
        <w:t xml:space="preserve"> members often receive abbreviated project applications from the County, and if there is additional information that you would like them to have, please work with the Council Secretary to get the materials to the </w:t>
      </w:r>
      <w:del w:id="781" w:author="Karen Fies" w:date="2022-01-26T10:26:00Z">
        <w:r w:rsidRPr="0029120E" w:rsidDel="00E82D20">
          <w:rPr>
            <w:rFonts w:ascii="Times New Roman" w:hAnsi="Times New Roman"/>
            <w:color w:val="000000" w:themeColor="text1"/>
          </w:rPr>
          <w:delText>MWCAC</w:delText>
        </w:r>
      </w:del>
      <w:ins w:id="782" w:author="Karen Fies" w:date="2022-01-26T10:26:00Z">
        <w:r w:rsidR="00E82D20">
          <w:rPr>
            <w:rFonts w:ascii="Times New Roman" w:hAnsi="Times New Roman"/>
            <w:color w:val="000000" w:themeColor="text1"/>
          </w:rPr>
          <w:t>MWMAC</w:t>
        </w:r>
      </w:ins>
      <w:r w:rsidRPr="0029120E">
        <w:rPr>
          <w:rFonts w:ascii="Times New Roman" w:hAnsi="Times New Roman"/>
          <w:color w:val="000000" w:themeColor="text1"/>
        </w:rPr>
        <w:t xml:space="preserve"> members</w:t>
      </w:r>
      <w:r w:rsidRPr="0029120E" w:rsidDel="00785FAF">
        <w:rPr>
          <w:rFonts w:ascii="Times New Roman" w:hAnsi="Times New Roman"/>
          <w:color w:val="000000" w:themeColor="text1"/>
        </w:rPr>
        <w:t xml:space="preserve"> </w:t>
      </w:r>
      <w:r w:rsidRPr="0029120E">
        <w:rPr>
          <w:rFonts w:ascii="Times New Roman" w:hAnsi="Times New Roman"/>
          <w:color w:val="000000" w:themeColor="text1"/>
        </w:rPr>
        <w:t xml:space="preserve">in advance of the meeting. </w:t>
      </w:r>
    </w:p>
    <w:p w14:paraId="13CE2BD6" w14:textId="77777777" w:rsidR="00AE5432" w:rsidRPr="0029120E" w:rsidRDefault="00AE5432" w:rsidP="00DD6328">
      <w:pPr>
        <w:tabs>
          <w:tab w:val="left" w:pos="1080"/>
        </w:tabs>
        <w:rPr>
          <w:rFonts w:ascii="Times New Roman" w:hAnsi="Times New Roman"/>
          <w:color w:val="000000" w:themeColor="text1"/>
        </w:rPr>
      </w:pPr>
    </w:p>
    <w:p w14:paraId="67747F1D" w14:textId="77777777" w:rsidR="00AE5432" w:rsidRPr="0029120E" w:rsidRDefault="00AE5432" w:rsidP="00DD6328">
      <w:pPr>
        <w:tabs>
          <w:tab w:val="left" w:pos="1080"/>
        </w:tabs>
        <w:rPr>
          <w:rFonts w:ascii="Times New Roman" w:hAnsi="Times New Roman"/>
          <w:color w:val="000000" w:themeColor="text1"/>
        </w:rPr>
      </w:pPr>
      <w:r w:rsidRPr="0029120E">
        <w:rPr>
          <w:rFonts w:ascii="Times New Roman" w:hAnsi="Times New Roman"/>
          <w:color w:val="000000" w:themeColor="text1"/>
        </w:rPr>
        <w:t xml:space="preserve">A concise presentation is often better than a comprehensive one. Assume that the </w:t>
      </w:r>
      <w:del w:id="783" w:author="Karen Fies" w:date="2022-01-26T10:26:00Z">
        <w:r w:rsidRPr="0029120E" w:rsidDel="00E82D20">
          <w:rPr>
            <w:rFonts w:ascii="Times New Roman" w:hAnsi="Times New Roman"/>
            <w:color w:val="000000" w:themeColor="text1"/>
          </w:rPr>
          <w:delText>MWCAC</w:delText>
        </w:r>
      </w:del>
      <w:ins w:id="784" w:author="Karen Fies" w:date="2022-01-26T10:26:00Z">
        <w:r w:rsidR="00E82D20">
          <w:rPr>
            <w:rFonts w:ascii="Times New Roman" w:hAnsi="Times New Roman"/>
            <w:color w:val="000000" w:themeColor="text1"/>
          </w:rPr>
          <w:t>MWMAC</w:t>
        </w:r>
      </w:ins>
      <w:r w:rsidRPr="0029120E">
        <w:rPr>
          <w:rFonts w:ascii="Times New Roman" w:hAnsi="Times New Roman"/>
          <w:color w:val="000000" w:themeColor="text1"/>
        </w:rPr>
        <w:t xml:space="preserve"> members</w:t>
      </w:r>
      <w:r w:rsidRPr="0029120E" w:rsidDel="00785FAF">
        <w:rPr>
          <w:rFonts w:ascii="Times New Roman" w:hAnsi="Times New Roman"/>
          <w:color w:val="000000" w:themeColor="text1"/>
        </w:rPr>
        <w:t xml:space="preserve"> </w:t>
      </w:r>
      <w:r w:rsidRPr="0029120E">
        <w:rPr>
          <w:rFonts w:ascii="Times New Roman" w:hAnsi="Times New Roman"/>
          <w:color w:val="000000" w:themeColor="text1"/>
        </w:rPr>
        <w:t>have reviewed the package of information that describes your project, so your description of the application can be brief. It is helpful to describe exactly what approval you are seeking (i.e. a zoning change or a use permit) and what level of project planning you have completed (is this is conceptual review, or are there well-developed plans?).</w:t>
      </w:r>
    </w:p>
    <w:p w14:paraId="7B3D7B96" w14:textId="77777777" w:rsidR="00AE5432" w:rsidRPr="0029120E" w:rsidRDefault="00AE5432" w:rsidP="00DD6328">
      <w:pPr>
        <w:tabs>
          <w:tab w:val="left" w:pos="1080"/>
        </w:tabs>
        <w:rPr>
          <w:rFonts w:ascii="Times New Roman" w:hAnsi="Times New Roman"/>
          <w:color w:val="000000" w:themeColor="text1"/>
        </w:rPr>
      </w:pPr>
    </w:p>
    <w:p w14:paraId="00BB1398" w14:textId="77777777" w:rsidR="00AE5432" w:rsidRPr="0029120E" w:rsidRDefault="00AE5432" w:rsidP="00DD6328">
      <w:pPr>
        <w:tabs>
          <w:tab w:val="left" w:pos="1080"/>
        </w:tabs>
        <w:rPr>
          <w:rFonts w:ascii="Times New Roman" w:hAnsi="Times New Roman"/>
          <w:color w:val="000000" w:themeColor="text1"/>
        </w:rPr>
      </w:pPr>
      <w:r w:rsidRPr="0029120E">
        <w:rPr>
          <w:rFonts w:ascii="Times New Roman" w:hAnsi="Times New Roman"/>
          <w:color w:val="000000" w:themeColor="text1"/>
        </w:rPr>
        <w:t>Focus on the impacts that your project will have and how you intend to mitigate them. What concerns are neighbors of the project likely to have? Have you notified them of your plans, or held a meeting with them yet?</w:t>
      </w:r>
    </w:p>
    <w:p w14:paraId="23EB697D" w14:textId="77777777" w:rsidR="00AE5432" w:rsidRPr="0029120E" w:rsidRDefault="00AE5432" w:rsidP="00DD6328">
      <w:pPr>
        <w:tabs>
          <w:tab w:val="left" w:pos="1080"/>
        </w:tabs>
        <w:rPr>
          <w:rFonts w:ascii="Times New Roman" w:hAnsi="Times New Roman"/>
          <w:color w:val="000000" w:themeColor="text1"/>
        </w:rPr>
      </w:pPr>
    </w:p>
    <w:p w14:paraId="193AADE4" w14:textId="77777777" w:rsidR="00AE5432" w:rsidRPr="0029120E" w:rsidRDefault="00AE5432" w:rsidP="00DD6328">
      <w:pPr>
        <w:tabs>
          <w:tab w:val="left" w:pos="1080"/>
        </w:tabs>
        <w:rPr>
          <w:rFonts w:ascii="Times New Roman" w:hAnsi="Times New Roman"/>
          <w:color w:val="000000" w:themeColor="text1"/>
        </w:rPr>
      </w:pPr>
      <w:del w:id="785" w:author="Karen Fies" w:date="2022-01-26T10:26:00Z">
        <w:r w:rsidRPr="0029120E" w:rsidDel="00E82D20">
          <w:rPr>
            <w:rFonts w:ascii="Times New Roman" w:hAnsi="Times New Roman"/>
            <w:color w:val="000000" w:themeColor="text1"/>
          </w:rPr>
          <w:delText>MWCAC</w:delText>
        </w:r>
      </w:del>
      <w:ins w:id="786" w:author="Karen Fies" w:date="2022-01-26T10:26:00Z">
        <w:r w:rsidR="00E82D20">
          <w:rPr>
            <w:rFonts w:ascii="Times New Roman" w:hAnsi="Times New Roman"/>
            <w:color w:val="000000" w:themeColor="text1"/>
          </w:rPr>
          <w:t>MWMAC</w:t>
        </w:r>
      </w:ins>
      <w:r w:rsidRPr="0029120E">
        <w:rPr>
          <w:rFonts w:ascii="Times New Roman" w:hAnsi="Times New Roman"/>
          <w:color w:val="000000" w:themeColor="text1"/>
        </w:rPr>
        <w:t xml:space="preserve"> members will focus on their concerns during the question and answer period, so it is not necessary to try and anticipate and answer every concern in your presentation. If you would like guidance regarding preparation for your appearance, don’t hesitate to contact the Chair in advance of the meeting.</w:t>
      </w:r>
    </w:p>
    <w:p w14:paraId="7B2DBBC2" w14:textId="77777777" w:rsidR="00AE5432" w:rsidRPr="0029120E" w:rsidRDefault="00AE5432" w:rsidP="00DD6328">
      <w:pPr>
        <w:tabs>
          <w:tab w:val="left" w:pos="1080"/>
        </w:tabs>
        <w:rPr>
          <w:rFonts w:ascii="Times New Roman" w:hAnsi="Times New Roman"/>
          <w:color w:val="000000" w:themeColor="text1"/>
        </w:rPr>
      </w:pPr>
    </w:p>
    <w:p w14:paraId="24890551" w14:textId="77777777" w:rsidR="00AE5432" w:rsidRPr="0029120E" w:rsidRDefault="00AE5432" w:rsidP="00DD6328">
      <w:pPr>
        <w:tabs>
          <w:tab w:val="left" w:pos="1080"/>
        </w:tabs>
        <w:rPr>
          <w:rFonts w:ascii="Times New Roman" w:hAnsi="Times New Roman"/>
          <w:b/>
          <w:i/>
          <w:color w:val="000000" w:themeColor="text1"/>
        </w:rPr>
      </w:pPr>
      <w:r w:rsidRPr="0029120E">
        <w:rPr>
          <w:rFonts w:ascii="Times New Roman" w:hAnsi="Times New Roman"/>
          <w:b/>
          <w:i/>
          <w:color w:val="000000" w:themeColor="text1"/>
        </w:rPr>
        <w:t>How Should I Handle Questions and Comments from the Audience?</w:t>
      </w:r>
    </w:p>
    <w:p w14:paraId="379DABA6" w14:textId="77777777" w:rsidR="00AE5432" w:rsidRPr="0029120E" w:rsidRDefault="00AE5432" w:rsidP="00DD6328">
      <w:pPr>
        <w:tabs>
          <w:tab w:val="left" w:pos="1080"/>
        </w:tabs>
        <w:rPr>
          <w:rFonts w:ascii="Times New Roman" w:hAnsi="Times New Roman"/>
          <w:color w:val="000000" w:themeColor="text1"/>
        </w:rPr>
      </w:pPr>
    </w:p>
    <w:p w14:paraId="36CED420" w14:textId="77777777" w:rsidR="00AE5432" w:rsidRPr="0029120E" w:rsidRDefault="00AE5432" w:rsidP="00DD6328">
      <w:pPr>
        <w:tabs>
          <w:tab w:val="left" w:pos="1080"/>
        </w:tabs>
        <w:rPr>
          <w:rFonts w:ascii="Times New Roman" w:hAnsi="Times New Roman"/>
          <w:color w:val="000000" w:themeColor="text1"/>
        </w:rPr>
      </w:pPr>
      <w:r w:rsidRPr="0029120E">
        <w:rPr>
          <w:rFonts w:ascii="Times New Roman" w:hAnsi="Times New Roman"/>
          <w:color w:val="000000" w:themeColor="text1"/>
        </w:rPr>
        <w:t>During the open comment period, members of the audience will have the opportunity to ask questions and state their opinions about your proposal. We recommend that you answer questions forthrightly and concisely. You should not feel obligated to respond to statements of opinion.</w:t>
      </w:r>
    </w:p>
    <w:p w14:paraId="37AC9AC7" w14:textId="77777777" w:rsidR="00AE5432" w:rsidRPr="0029120E" w:rsidRDefault="00AE5432" w:rsidP="00DD6328">
      <w:pPr>
        <w:tabs>
          <w:tab w:val="left" w:pos="1080"/>
        </w:tabs>
        <w:rPr>
          <w:rFonts w:ascii="Times New Roman" w:hAnsi="Times New Roman"/>
          <w:color w:val="000000" w:themeColor="text1"/>
        </w:rPr>
      </w:pPr>
    </w:p>
    <w:p w14:paraId="73BAA53F" w14:textId="77777777" w:rsidR="00AE5432" w:rsidRPr="0029120E" w:rsidRDefault="00AE5432" w:rsidP="00DD6328">
      <w:pPr>
        <w:tabs>
          <w:tab w:val="left" w:pos="1080"/>
        </w:tabs>
        <w:rPr>
          <w:rFonts w:ascii="Times New Roman" w:hAnsi="Times New Roman"/>
          <w:color w:val="000000" w:themeColor="text1"/>
        </w:rPr>
      </w:pPr>
      <w:r w:rsidRPr="0029120E">
        <w:rPr>
          <w:rFonts w:ascii="Times New Roman" w:hAnsi="Times New Roman"/>
          <w:color w:val="000000" w:themeColor="text1"/>
        </w:rPr>
        <w:t xml:space="preserve">The Chair will help moderate this portion of the hearing. If the project is likely to engender a level of controversy or extensive feedback from the community, the Chair will likely establish guidelines for the public comment period, potentially including time limits for each speaker. </w:t>
      </w:r>
    </w:p>
    <w:p w14:paraId="5A6263BC" w14:textId="77777777" w:rsidR="00AE5432" w:rsidRPr="0029120E" w:rsidRDefault="00AE5432" w:rsidP="00DD6328">
      <w:pPr>
        <w:tabs>
          <w:tab w:val="left" w:pos="1080"/>
        </w:tabs>
        <w:rPr>
          <w:rFonts w:ascii="Times New Roman" w:hAnsi="Times New Roman"/>
          <w:color w:val="000000" w:themeColor="text1"/>
        </w:rPr>
      </w:pPr>
    </w:p>
    <w:p w14:paraId="0B991B43" w14:textId="77777777" w:rsidR="00AE5432" w:rsidRPr="0029120E" w:rsidRDefault="00AE5432" w:rsidP="00DD6328">
      <w:pPr>
        <w:tabs>
          <w:tab w:val="left" w:pos="1080"/>
        </w:tabs>
        <w:rPr>
          <w:rFonts w:ascii="Times New Roman" w:hAnsi="Times New Roman"/>
          <w:b/>
          <w:i/>
          <w:color w:val="000000" w:themeColor="text1"/>
        </w:rPr>
      </w:pPr>
      <w:r w:rsidRPr="0029120E">
        <w:rPr>
          <w:rFonts w:ascii="Times New Roman" w:hAnsi="Times New Roman"/>
          <w:b/>
          <w:i/>
          <w:color w:val="000000" w:themeColor="text1"/>
        </w:rPr>
        <w:lastRenderedPageBreak/>
        <w:t xml:space="preserve">What Happens to the Recommendations Made by the </w:t>
      </w:r>
      <w:del w:id="787" w:author="Karen Fies" w:date="2022-01-26T10:26:00Z">
        <w:r w:rsidRPr="0029120E" w:rsidDel="00E82D20">
          <w:rPr>
            <w:rFonts w:ascii="Times New Roman" w:hAnsi="Times New Roman"/>
            <w:b/>
            <w:i/>
            <w:color w:val="000000" w:themeColor="text1"/>
          </w:rPr>
          <w:delText>MWCAC</w:delText>
        </w:r>
      </w:del>
      <w:ins w:id="788" w:author="Karen Fies" w:date="2022-01-26T10:26:00Z">
        <w:r w:rsidR="00E82D20">
          <w:rPr>
            <w:rFonts w:ascii="Times New Roman" w:hAnsi="Times New Roman"/>
            <w:b/>
            <w:i/>
            <w:color w:val="000000" w:themeColor="text1"/>
          </w:rPr>
          <w:t>MWMAC</w:t>
        </w:r>
      </w:ins>
      <w:r w:rsidRPr="0029120E">
        <w:rPr>
          <w:rFonts w:ascii="Times New Roman" w:hAnsi="Times New Roman"/>
          <w:b/>
          <w:i/>
          <w:color w:val="000000" w:themeColor="text1"/>
        </w:rPr>
        <w:t>?</w:t>
      </w:r>
    </w:p>
    <w:p w14:paraId="0BB78567" w14:textId="77777777" w:rsidR="00AE5432" w:rsidRPr="0029120E" w:rsidRDefault="00AE5432" w:rsidP="00DD6328">
      <w:pPr>
        <w:tabs>
          <w:tab w:val="left" w:pos="1080"/>
        </w:tabs>
        <w:rPr>
          <w:rFonts w:ascii="Times New Roman" w:hAnsi="Times New Roman"/>
          <w:color w:val="000000" w:themeColor="text1"/>
        </w:rPr>
      </w:pPr>
    </w:p>
    <w:p w14:paraId="1A856C67" w14:textId="77777777" w:rsidR="00AE5432" w:rsidRPr="0029120E" w:rsidRDefault="00AE5432" w:rsidP="00DD6328">
      <w:pPr>
        <w:tabs>
          <w:tab w:val="left" w:pos="1080"/>
        </w:tabs>
        <w:rPr>
          <w:rFonts w:ascii="Times New Roman" w:hAnsi="Times New Roman"/>
          <w:color w:val="000000" w:themeColor="text1"/>
        </w:rPr>
      </w:pPr>
      <w:r w:rsidRPr="0029120E">
        <w:rPr>
          <w:rFonts w:ascii="Times New Roman" w:hAnsi="Times New Roman"/>
          <w:color w:val="000000" w:themeColor="text1"/>
        </w:rPr>
        <w:t xml:space="preserve">The </w:t>
      </w:r>
      <w:del w:id="789" w:author="Karen Fies" w:date="2022-01-26T10:26:00Z">
        <w:r w:rsidRPr="0029120E" w:rsidDel="00E82D20">
          <w:rPr>
            <w:rFonts w:ascii="Times New Roman" w:hAnsi="Times New Roman"/>
            <w:color w:val="000000" w:themeColor="text1"/>
          </w:rPr>
          <w:delText>MWCAC</w:delText>
        </w:r>
      </w:del>
      <w:ins w:id="790" w:author="Karen Fies" w:date="2022-01-26T10:26:00Z">
        <w:r w:rsidR="00E82D20">
          <w:rPr>
            <w:rFonts w:ascii="Times New Roman" w:hAnsi="Times New Roman"/>
            <w:color w:val="000000" w:themeColor="text1"/>
          </w:rPr>
          <w:t>MWMAC</w:t>
        </w:r>
      </w:ins>
      <w:r w:rsidRPr="0029120E">
        <w:rPr>
          <w:rFonts w:ascii="Times New Roman" w:hAnsi="Times New Roman"/>
          <w:color w:val="000000" w:themeColor="text1"/>
        </w:rPr>
        <w:t xml:space="preserve"> Secretary will capture all aspects of the project review in the meeting minutes. Minutes are distributed to the Sonoma County Fourth District Supervisor and to the County’s Planning department.</w:t>
      </w:r>
    </w:p>
    <w:p w14:paraId="0B9C76CD" w14:textId="77777777" w:rsidR="00AE5432" w:rsidRPr="0029120E" w:rsidRDefault="00AE5432" w:rsidP="00DD6328">
      <w:pPr>
        <w:tabs>
          <w:tab w:val="left" w:pos="1080"/>
        </w:tabs>
        <w:rPr>
          <w:rFonts w:ascii="Times New Roman" w:hAnsi="Times New Roman"/>
          <w:color w:val="000000" w:themeColor="text1"/>
        </w:rPr>
      </w:pPr>
    </w:p>
    <w:p w14:paraId="0C863F9D" w14:textId="77777777" w:rsidR="00AE5432" w:rsidRPr="0029120E" w:rsidRDefault="00AE5432" w:rsidP="00DD6328">
      <w:pPr>
        <w:tabs>
          <w:tab w:val="left" w:pos="1080"/>
        </w:tabs>
        <w:rPr>
          <w:rFonts w:ascii="Times New Roman" w:hAnsi="Times New Roman"/>
          <w:color w:val="000000" w:themeColor="text1"/>
        </w:rPr>
      </w:pPr>
      <w:r w:rsidRPr="0029120E">
        <w:rPr>
          <w:rFonts w:ascii="Times New Roman" w:hAnsi="Times New Roman"/>
          <w:color w:val="000000" w:themeColor="text1"/>
        </w:rPr>
        <w:t xml:space="preserve">One of the </w:t>
      </w:r>
      <w:del w:id="791" w:author="Karen Fies" w:date="2022-01-26T10:26:00Z">
        <w:r w:rsidRPr="0029120E" w:rsidDel="00E82D20">
          <w:rPr>
            <w:rFonts w:ascii="Times New Roman" w:hAnsi="Times New Roman"/>
            <w:color w:val="000000" w:themeColor="text1"/>
          </w:rPr>
          <w:delText>MWCAC</w:delText>
        </w:r>
      </w:del>
      <w:ins w:id="792" w:author="Karen Fies" w:date="2022-01-26T10:26:00Z">
        <w:r w:rsidR="00E82D20">
          <w:rPr>
            <w:rFonts w:ascii="Times New Roman" w:hAnsi="Times New Roman"/>
            <w:color w:val="000000" w:themeColor="text1"/>
          </w:rPr>
          <w:t>MWMAC</w:t>
        </w:r>
      </w:ins>
      <w:r w:rsidRPr="0029120E">
        <w:rPr>
          <w:rFonts w:ascii="Times New Roman" w:hAnsi="Times New Roman"/>
          <w:color w:val="000000" w:themeColor="text1"/>
        </w:rPr>
        <w:t xml:space="preserve"> members appointed by the County is also charged with meeting directly with planning staff to review specific projects. The Sonoma County Planning Commissioner from the Fourth District is usually in attendance to hear discussion of projects, but will not take part in the question period.</w:t>
      </w:r>
    </w:p>
    <w:p w14:paraId="154312CD" w14:textId="77777777" w:rsidR="00AE5432" w:rsidRPr="0029120E" w:rsidRDefault="00AE5432" w:rsidP="00DD6328">
      <w:pPr>
        <w:tabs>
          <w:tab w:val="left" w:pos="1080"/>
        </w:tabs>
        <w:rPr>
          <w:rFonts w:ascii="Times New Roman" w:hAnsi="Times New Roman"/>
          <w:color w:val="000000" w:themeColor="text1"/>
        </w:rPr>
      </w:pPr>
    </w:p>
    <w:p w14:paraId="4934EEC1" w14:textId="77777777" w:rsidR="00AE5432" w:rsidRPr="0029120E" w:rsidRDefault="00AE5432" w:rsidP="00DD6328">
      <w:pPr>
        <w:tabs>
          <w:tab w:val="left" w:pos="1080"/>
        </w:tabs>
        <w:rPr>
          <w:rFonts w:ascii="Times New Roman" w:hAnsi="Times New Roman"/>
          <w:b/>
          <w:i/>
          <w:color w:val="000000" w:themeColor="text1"/>
        </w:rPr>
      </w:pPr>
      <w:r w:rsidRPr="0029120E">
        <w:rPr>
          <w:rFonts w:ascii="Times New Roman" w:hAnsi="Times New Roman"/>
          <w:b/>
          <w:i/>
          <w:color w:val="000000" w:themeColor="text1"/>
        </w:rPr>
        <w:t>I Don’t Like the Resolution Passed by the Council … Now What?</w:t>
      </w:r>
    </w:p>
    <w:p w14:paraId="0EB8495E" w14:textId="77777777" w:rsidR="00AE5432" w:rsidRPr="0029120E" w:rsidRDefault="00AE5432" w:rsidP="00DD6328">
      <w:pPr>
        <w:tabs>
          <w:tab w:val="left" w:pos="1080"/>
        </w:tabs>
        <w:rPr>
          <w:rFonts w:ascii="Times New Roman" w:hAnsi="Times New Roman"/>
          <w:color w:val="000000" w:themeColor="text1"/>
        </w:rPr>
      </w:pPr>
    </w:p>
    <w:p w14:paraId="4EE35A2A" w14:textId="77777777" w:rsidR="00AE5432" w:rsidRPr="0029120E" w:rsidRDefault="00AE5432" w:rsidP="00DD6328">
      <w:pPr>
        <w:tabs>
          <w:tab w:val="left" w:pos="1080"/>
        </w:tabs>
        <w:rPr>
          <w:rFonts w:ascii="Times New Roman" w:hAnsi="Times New Roman"/>
          <w:color w:val="000000" w:themeColor="text1"/>
        </w:rPr>
      </w:pPr>
      <w:r w:rsidRPr="0029120E">
        <w:rPr>
          <w:rFonts w:ascii="Times New Roman" w:hAnsi="Times New Roman"/>
          <w:color w:val="000000" w:themeColor="text1"/>
        </w:rPr>
        <w:t xml:space="preserve">Please remember that </w:t>
      </w:r>
      <w:del w:id="793" w:author="Karen Fies" w:date="2022-01-26T10:26:00Z">
        <w:r w:rsidRPr="0029120E" w:rsidDel="00E82D20">
          <w:rPr>
            <w:rFonts w:ascii="Times New Roman" w:hAnsi="Times New Roman"/>
            <w:color w:val="000000" w:themeColor="text1"/>
          </w:rPr>
          <w:delText>MWCAC</w:delText>
        </w:r>
      </w:del>
      <w:ins w:id="794" w:author="Karen Fies" w:date="2022-01-26T10:26:00Z">
        <w:r w:rsidR="00E82D20">
          <w:rPr>
            <w:rFonts w:ascii="Times New Roman" w:hAnsi="Times New Roman"/>
            <w:color w:val="000000" w:themeColor="text1"/>
          </w:rPr>
          <w:t>MWMAC</w:t>
        </w:r>
      </w:ins>
      <w:r w:rsidRPr="0029120E">
        <w:rPr>
          <w:rFonts w:ascii="Times New Roman" w:hAnsi="Times New Roman"/>
          <w:color w:val="000000" w:themeColor="text1"/>
        </w:rPr>
        <w:t xml:space="preserve"> reviews are advisory in nature, and that you can certainly continue seeking approval for your project at the County. However, the </w:t>
      </w:r>
      <w:del w:id="795" w:author="Karen Fies" w:date="2022-01-26T10:26:00Z">
        <w:r w:rsidRPr="0029120E" w:rsidDel="00E82D20">
          <w:rPr>
            <w:rFonts w:ascii="Times New Roman" w:hAnsi="Times New Roman"/>
            <w:color w:val="000000" w:themeColor="text1"/>
          </w:rPr>
          <w:delText>MWCAC</w:delText>
        </w:r>
      </w:del>
      <w:ins w:id="796" w:author="Karen Fies" w:date="2022-01-26T10:26:00Z">
        <w:r w:rsidR="00E82D20">
          <w:rPr>
            <w:rFonts w:ascii="Times New Roman" w:hAnsi="Times New Roman"/>
            <w:color w:val="000000" w:themeColor="text1"/>
          </w:rPr>
          <w:t>MWMAC</w:t>
        </w:r>
      </w:ins>
      <w:r w:rsidRPr="0029120E">
        <w:rPr>
          <w:rFonts w:ascii="Times New Roman" w:hAnsi="Times New Roman"/>
          <w:color w:val="000000" w:themeColor="text1"/>
        </w:rPr>
        <w:t xml:space="preserve"> strives to reflect the concerns and sense of opinion of the Mark West Area, and you could consider putting this information to good use.</w:t>
      </w:r>
    </w:p>
    <w:p w14:paraId="0306CDE2" w14:textId="77777777" w:rsidR="00AE5432" w:rsidRPr="0029120E" w:rsidRDefault="00AE5432" w:rsidP="00DD6328">
      <w:pPr>
        <w:tabs>
          <w:tab w:val="left" w:pos="1080"/>
        </w:tabs>
        <w:rPr>
          <w:rFonts w:ascii="Times New Roman" w:hAnsi="Times New Roman"/>
          <w:color w:val="000000" w:themeColor="text1"/>
        </w:rPr>
      </w:pPr>
    </w:p>
    <w:p w14:paraId="37151BA9" w14:textId="77777777" w:rsidR="00AE5432" w:rsidRPr="0029120E" w:rsidRDefault="00AE5432" w:rsidP="00DD6328">
      <w:pPr>
        <w:tabs>
          <w:tab w:val="left" w:pos="1080"/>
        </w:tabs>
        <w:rPr>
          <w:rFonts w:ascii="Times New Roman" w:hAnsi="Times New Roman"/>
          <w:color w:val="000000" w:themeColor="text1"/>
        </w:rPr>
      </w:pPr>
      <w:r w:rsidRPr="0029120E">
        <w:rPr>
          <w:rFonts w:ascii="Times New Roman" w:hAnsi="Times New Roman"/>
          <w:color w:val="000000" w:themeColor="text1"/>
        </w:rPr>
        <w:t xml:space="preserve">Can you modify your proposal to address the significant concerns raised at the hearing? If you choose to do so, you might also consider asking to appear before the </w:t>
      </w:r>
      <w:del w:id="797" w:author="Karen Fies" w:date="2022-01-26T10:26:00Z">
        <w:r w:rsidRPr="0029120E" w:rsidDel="00E82D20">
          <w:rPr>
            <w:rFonts w:ascii="Times New Roman" w:hAnsi="Times New Roman"/>
            <w:color w:val="000000" w:themeColor="text1"/>
          </w:rPr>
          <w:delText>MWCAC</w:delText>
        </w:r>
      </w:del>
      <w:ins w:id="798" w:author="Karen Fies" w:date="2022-01-26T10:26:00Z">
        <w:r w:rsidR="00E82D20">
          <w:rPr>
            <w:rFonts w:ascii="Times New Roman" w:hAnsi="Times New Roman"/>
            <w:color w:val="000000" w:themeColor="text1"/>
          </w:rPr>
          <w:t>MWMAC</w:t>
        </w:r>
      </w:ins>
      <w:r w:rsidRPr="0029120E">
        <w:rPr>
          <w:rFonts w:ascii="Times New Roman" w:hAnsi="Times New Roman"/>
          <w:color w:val="000000" w:themeColor="text1"/>
        </w:rPr>
        <w:t xml:space="preserve"> again to review your modified plans.</w:t>
      </w:r>
    </w:p>
    <w:p w14:paraId="3FD303F4" w14:textId="77777777" w:rsidR="00AE5432" w:rsidRPr="0029120E" w:rsidRDefault="00AE5432" w:rsidP="00DD6328">
      <w:pPr>
        <w:tabs>
          <w:tab w:val="left" w:pos="1080"/>
        </w:tabs>
        <w:rPr>
          <w:rFonts w:ascii="Times New Roman" w:hAnsi="Times New Roman"/>
          <w:color w:val="000000" w:themeColor="text1"/>
        </w:rPr>
      </w:pPr>
    </w:p>
    <w:p w14:paraId="1D4B8527" w14:textId="77777777" w:rsidR="00AE5432" w:rsidRPr="0029120E" w:rsidRDefault="00AE5432" w:rsidP="00DD6328">
      <w:pPr>
        <w:tabs>
          <w:tab w:val="left" w:pos="1080"/>
        </w:tabs>
        <w:rPr>
          <w:rFonts w:ascii="Times New Roman" w:hAnsi="Times New Roman"/>
          <w:color w:val="000000" w:themeColor="text1"/>
        </w:rPr>
      </w:pPr>
    </w:p>
    <w:p w14:paraId="753FF704" w14:textId="77777777" w:rsidR="00AE5432" w:rsidRPr="0029120E" w:rsidRDefault="00AE5432" w:rsidP="00DD6328">
      <w:pPr>
        <w:tabs>
          <w:tab w:val="left" w:pos="1080"/>
        </w:tabs>
        <w:rPr>
          <w:rFonts w:ascii="Times New Roman" w:hAnsi="Times New Roman"/>
          <w:color w:val="000000" w:themeColor="text1"/>
        </w:rPr>
      </w:pPr>
    </w:p>
    <w:p w14:paraId="31F44A17" w14:textId="77777777" w:rsidR="00AE5432" w:rsidRPr="0029120E" w:rsidRDefault="00AE5432" w:rsidP="00DD6328">
      <w:pPr>
        <w:tabs>
          <w:tab w:val="left" w:pos="1080"/>
        </w:tabs>
        <w:rPr>
          <w:rFonts w:ascii="Times New Roman" w:hAnsi="Times New Roman"/>
          <w:color w:val="000000" w:themeColor="text1"/>
        </w:rPr>
      </w:pPr>
    </w:p>
    <w:p w14:paraId="03CB3518" w14:textId="77777777" w:rsidR="00AE5432" w:rsidRPr="0029120E" w:rsidRDefault="00AE5432" w:rsidP="00DD6328">
      <w:pPr>
        <w:tabs>
          <w:tab w:val="left" w:pos="1080"/>
        </w:tabs>
        <w:rPr>
          <w:rFonts w:ascii="Times New Roman" w:hAnsi="Times New Roman"/>
          <w:color w:val="000000" w:themeColor="text1"/>
        </w:rPr>
      </w:pPr>
    </w:p>
    <w:p w14:paraId="25C079F1" w14:textId="77777777" w:rsidR="00AE5432" w:rsidRPr="0029120E" w:rsidRDefault="00AE5432" w:rsidP="00DD6328">
      <w:pPr>
        <w:tabs>
          <w:tab w:val="left" w:pos="1080"/>
        </w:tabs>
        <w:rPr>
          <w:rFonts w:ascii="Times New Roman" w:hAnsi="Times New Roman"/>
          <w:color w:val="000000" w:themeColor="text1"/>
        </w:rPr>
      </w:pPr>
    </w:p>
    <w:p w14:paraId="6412CA12" w14:textId="77777777" w:rsidR="00AE5432" w:rsidRPr="0029120E" w:rsidRDefault="00AE5432" w:rsidP="00DD6328">
      <w:pPr>
        <w:tabs>
          <w:tab w:val="left" w:pos="1080"/>
        </w:tabs>
        <w:rPr>
          <w:rFonts w:ascii="Times New Roman" w:hAnsi="Times New Roman"/>
          <w:color w:val="000000" w:themeColor="text1"/>
        </w:rPr>
      </w:pPr>
    </w:p>
    <w:p w14:paraId="3FDF053B" w14:textId="77777777" w:rsidR="00AE5432" w:rsidRPr="0029120E" w:rsidRDefault="00AE5432" w:rsidP="00DD6328">
      <w:pPr>
        <w:tabs>
          <w:tab w:val="left" w:pos="1080"/>
        </w:tabs>
        <w:rPr>
          <w:rFonts w:ascii="Times New Roman" w:hAnsi="Times New Roman"/>
          <w:color w:val="000000" w:themeColor="text1"/>
        </w:rPr>
      </w:pPr>
    </w:p>
    <w:p w14:paraId="69D88977" w14:textId="77777777" w:rsidR="00AE5432" w:rsidRPr="0029120E" w:rsidRDefault="00AE5432" w:rsidP="00DD6328">
      <w:pPr>
        <w:tabs>
          <w:tab w:val="left" w:pos="1080"/>
        </w:tabs>
        <w:rPr>
          <w:rFonts w:ascii="Times New Roman" w:hAnsi="Times New Roman"/>
          <w:color w:val="000000" w:themeColor="text1"/>
        </w:rPr>
      </w:pPr>
    </w:p>
    <w:p w14:paraId="331E7CB0" w14:textId="77777777" w:rsidR="00E8121A" w:rsidRPr="0029120E" w:rsidRDefault="00E8121A" w:rsidP="0029120E">
      <w:pPr>
        <w:pStyle w:val="BodyText"/>
        <w:spacing w:before="44"/>
        <w:rPr>
          <w:rFonts w:ascii="Times New Roman" w:hAnsi="Times New Roman"/>
          <w:sz w:val="22"/>
        </w:rPr>
      </w:pPr>
    </w:p>
    <w:sectPr w:rsidR="00E8121A" w:rsidRPr="0029120E" w:rsidSect="0029120E">
      <w:headerReference w:type="default" r:id="rId27"/>
      <w:footerReference w:type="even" r:id="rId28"/>
      <w:footerReference w:type="default" r:id="rId29"/>
      <w:pgSz w:w="12240" w:h="15840"/>
      <w:pgMar w:top="1440" w:right="1440" w:bottom="1440" w:left="1440" w:header="251"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AF7C2B" w14:textId="77777777" w:rsidR="00723325" w:rsidRDefault="00723325">
      <w:pPr>
        <w:rPr>
          <w:ins w:id="8" w:author="Jennifer Larocque" w:date="2018-09-18T16:54:00Z"/>
        </w:rPr>
      </w:pPr>
      <w:r>
        <w:separator/>
      </w:r>
      <w:bookmarkStart w:id="9" w:name="_GoBack"/>
    </w:p>
    <w:p w14:paraId="683B6BEA" w14:textId="77777777" w:rsidR="00723325" w:rsidRDefault="00723325">
      <w:pPr>
        <w:rPr>
          <w:ins w:id="10" w:author="Jennifer Larocque" w:date="2018-09-18T16:54:00Z"/>
        </w:rPr>
      </w:pPr>
    </w:p>
    <w:p w14:paraId="4AA7D83C" w14:textId="77777777" w:rsidR="00723325" w:rsidRDefault="00723325" w:rsidP="00E8636F">
      <w:pPr>
        <w:rPr>
          <w:ins w:id="11" w:author="Jennifer Larocque" w:date="2018-09-18T16:54:00Z"/>
        </w:rPr>
      </w:pPr>
    </w:p>
    <w:bookmarkEnd w:id="9"/>
    <w:p w14:paraId="241F42AD" w14:textId="77777777" w:rsidR="00723325" w:rsidRDefault="00723325" w:rsidP="0006308B"/>
  </w:endnote>
  <w:endnote w:type="continuationSeparator" w:id="0">
    <w:p w14:paraId="643CDBC5" w14:textId="77777777" w:rsidR="00723325" w:rsidRDefault="00723325">
      <w:pPr>
        <w:rPr>
          <w:ins w:id="12" w:author="Jennifer Larocque" w:date="2018-09-18T16:54:00Z"/>
        </w:rPr>
      </w:pPr>
      <w:r>
        <w:continuationSeparator/>
      </w:r>
    </w:p>
    <w:p w14:paraId="0DC7EEB5" w14:textId="77777777" w:rsidR="00723325" w:rsidRDefault="00723325">
      <w:pPr>
        <w:rPr>
          <w:ins w:id="13" w:author="Jennifer Larocque" w:date="2018-09-18T16:54:00Z"/>
        </w:rPr>
      </w:pPr>
    </w:p>
    <w:p w14:paraId="4A1D5CEF" w14:textId="77777777" w:rsidR="00723325" w:rsidRDefault="00723325" w:rsidP="00E8636F">
      <w:pPr>
        <w:rPr>
          <w:ins w:id="14" w:author="Jennifer Larocque" w:date="2018-09-18T16:54:00Z"/>
        </w:rPr>
      </w:pPr>
    </w:p>
    <w:p w14:paraId="63832C17" w14:textId="77777777" w:rsidR="00723325" w:rsidRDefault="00723325" w:rsidP="0006308B"/>
  </w:endnote>
  <w:endnote w:type="continuationNotice" w:id="1">
    <w:p w14:paraId="2CFD2715" w14:textId="77777777" w:rsidR="00723325" w:rsidRDefault="007233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9AF43" w14:textId="77777777" w:rsidR="00AE43FE" w:rsidRDefault="00AE43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0"/>
        <w:szCs w:val="20"/>
      </w:rPr>
      <w:id w:val="1910193029"/>
      <w:docPartObj>
        <w:docPartGallery w:val="Page Numbers (Bottom of Page)"/>
        <w:docPartUnique/>
      </w:docPartObj>
    </w:sdtPr>
    <w:sdtEndPr>
      <w:rPr>
        <w:noProof/>
      </w:rPr>
    </w:sdtEndPr>
    <w:sdtContent>
      <w:p w14:paraId="498A5F1B" w14:textId="77777777" w:rsidR="00AE43FE" w:rsidRPr="00656753" w:rsidRDefault="00AE43FE">
        <w:pPr>
          <w:pStyle w:val="Footer"/>
          <w:jc w:val="right"/>
          <w:rPr>
            <w:rFonts w:ascii="Times New Roman" w:hAnsi="Times New Roman" w:cs="Times New Roman"/>
            <w:sz w:val="20"/>
            <w:szCs w:val="20"/>
          </w:rPr>
        </w:pPr>
        <w:r w:rsidRPr="00656753">
          <w:rPr>
            <w:rFonts w:ascii="Times New Roman" w:hAnsi="Times New Roman" w:cs="Times New Roman"/>
            <w:sz w:val="20"/>
            <w:szCs w:val="20"/>
          </w:rPr>
          <w:fldChar w:fldCharType="begin"/>
        </w:r>
        <w:r w:rsidRPr="00656753">
          <w:rPr>
            <w:rFonts w:ascii="Times New Roman" w:hAnsi="Times New Roman" w:cs="Times New Roman"/>
            <w:sz w:val="20"/>
            <w:szCs w:val="20"/>
          </w:rPr>
          <w:instrText xml:space="preserve"> PAGE   \* MERGEFORMAT </w:instrText>
        </w:r>
        <w:r w:rsidRPr="00656753">
          <w:rPr>
            <w:rFonts w:ascii="Times New Roman" w:hAnsi="Times New Roman" w:cs="Times New Roman"/>
            <w:sz w:val="20"/>
            <w:szCs w:val="20"/>
          </w:rPr>
          <w:fldChar w:fldCharType="separate"/>
        </w:r>
        <w:r>
          <w:rPr>
            <w:rFonts w:ascii="Times New Roman" w:hAnsi="Times New Roman" w:cs="Times New Roman"/>
            <w:noProof/>
            <w:sz w:val="20"/>
            <w:szCs w:val="20"/>
          </w:rPr>
          <w:t>15</w:t>
        </w:r>
        <w:r w:rsidRPr="00656753">
          <w:rPr>
            <w:rFonts w:ascii="Times New Roman" w:hAnsi="Times New Roman" w:cs="Times New Roman"/>
            <w:noProof/>
            <w:sz w:val="20"/>
            <w:szCs w:val="20"/>
          </w:rPr>
          <w:fldChar w:fldCharType="end"/>
        </w:r>
      </w:p>
    </w:sdtContent>
  </w:sdt>
  <w:p w14:paraId="5C6F7DB3" w14:textId="77777777" w:rsidR="00AE43FE" w:rsidRPr="00656753" w:rsidRDefault="00AE43FE" w:rsidP="00656753">
    <w:pPr>
      <w:pStyle w:val="Footer"/>
      <w:rPr>
        <w:rFonts w:ascii="Times New Roman" w:hAnsi="Times New Roman" w:cs="Times New Roman"/>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AFEEE9" w14:textId="77777777" w:rsidR="00AE43FE" w:rsidRDefault="00AE43F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15EDA0" w14:textId="77777777" w:rsidR="00AE43FE" w:rsidRPr="00656753" w:rsidRDefault="00AE43FE" w:rsidP="0065675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4AB27" w14:textId="77777777" w:rsidR="00AE43FE" w:rsidRDefault="00AE43FE" w:rsidP="008213AC">
    <w:pPr>
      <w:pStyle w:val="Footer"/>
      <w:framePr w:wrap="around" w:vAnchor="text" w:hAnchor="margin" w:xAlign="right" w:y="1"/>
      <w:rPr>
        <w:del w:id="799" w:author="Jennifer Larocque" w:date="2018-09-18T16:54:00Z"/>
        <w:rStyle w:val="PageNumber"/>
      </w:rPr>
    </w:pPr>
    <w:del w:id="800" w:author="Jennifer Larocque" w:date="2018-09-18T16:54:00Z">
      <w:r>
        <w:rPr>
          <w:rStyle w:val="PageNumber"/>
        </w:rPr>
        <w:fldChar w:fldCharType="begin"/>
      </w:r>
      <w:r>
        <w:rPr>
          <w:rStyle w:val="PageNumber"/>
        </w:rPr>
        <w:delInstrText xml:space="preserve">PAGE  </w:delInstrText>
      </w:r>
      <w:r>
        <w:rPr>
          <w:rStyle w:val="PageNumber"/>
        </w:rPr>
        <w:fldChar w:fldCharType="end"/>
      </w:r>
    </w:del>
  </w:p>
  <w:p w14:paraId="7566D4E6" w14:textId="77777777" w:rsidR="00AE43FE" w:rsidRDefault="00AE43FE" w:rsidP="0029120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8A3E8" w14:textId="77777777" w:rsidR="00AE43FE" w:rsidRPr="00656753" w:rsidRDefault="00AE43FE" w:rsidP="002912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1ABBA7" w14:textId="77777777" w:rsidR="00723325" w:rsidDel="00BB35A5" w:rsidRDefault="00723325">
      <w:pPr>
        <w:rPr>
          <w:ins w:id="0" w:author="Jennifer Larocque" w:date="2018-09-18T16:54:00Z"/>
          <w:del w:id="1" w:author="Diana Wilson" w:date="2022-02-08T08:40:00Z"/>
        </w:rPr>
      </w:pPr>
      <w:r>
        <w:separator/>
      </w:r>
    </w:p>
    <w:p w14:paraId="219DE34A" w14:textId="77777777" w:rsidR="00723325" w:rsidDel="00BB35A5" w:rsidRDefault="00723325">
      <w:pPr>
        <w:rPr>
          <w:ins w:id="2" w:author="Jennifer Larocque" w:date="2018-09-18T16:54:00Z"/>
          <w:del w:id="3" w:author="Diana Wilson" w:date="2022-02-08T08:40:00Z"/>
        </w:rPr>
      </w:pPr>
    </w:p>
    <w:p w14:paraId="41255DC2" w14:textId="77777777" w:rsidR="00723325" w:rsidRDefault="00723325" w:rsidP="00E8636F">
      <w:pPr>
        <w:rPr>
          <w:ins w:id="4" w:author="Jennifer Larocque" w:date="2018-09-18T16:54:00Z"/>
        </w:rPr>
      </w:pPr>
    </w:p>
    <w:p w14:paraId="518AA714" w14:textId="77777777" w:rsidR="00723325" w:rsidRDefault="00723325" w:rsidP="0006308B"/>
  </w:footnote>
  <w:footnote w:type="continuationSeparator" w:id="0">
    <w:p w14:paraId="47C61F3F" w14:textId="77777777" w:rsidR="00723325" w:rsidRDefault="00723325">
      <w:pPr>
        <w:rPr>
          <w:ins w:id="5" w:author="Jennifer Larocque" w:date="2018-09-18T16:54:00Z"/>
        </w:rPr>
      </w:pPr>
      <w:r>
        <w:continuationSeparator/>
      </w:r>
    </w:p>
    <w:p w14:paraId="16A987A9" w14:textId="77777777" w:rsidR="00723325" w:rsidRDefault="00723325">
      <w:pPr>
        <w:rPr>
          <w:ins w:id="6" w:author="Jennifer Larocque" w:date="2018-09-18T16:54:00Z"/>
        </w:rPr>
      </w:pPr>
    </w:p>
    <w:p w14:paraId="00C614B9" w14:textId="77777777" w:rsidR="00723325" w:rsidRDefault="00723325" w:rsidP="00E8636F">
      <w:pPr>
        <w:rPr>
          <w:ins w:id="7" w:author="Jennifer Larocque" w:date="2018-09-18T16:54:00Z"/>
        </w:rPr>
      </w:pPr>
    </w:p>
    <w:p w14:paraId="4A15A4C5" w14:textId="77777777" w:rsidR="00723325" w:rsidRDefault="00723325" w:rsidP="0006308B"/>
  </w:footnote>
  <w:footnote w:type="continuationNotice" w:id="1">
    <w:p w14:paraId="4422C020" w14:textId="77777777" w:rsidR="00723325" w:rsidRDefault="0072332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FB4CE" w14:textId="77777777" w:rsidR="00AE43FE" w:rsidRDefault="00AE43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ustomXmlInsRangeStart w:id="218" w:author="Karen Fies" w:date="2022-02-01T16:31:00Z"/>
  <w:sdt>
    <w:sdtPr>
      <w:id w:val="-1653511753"/>
      <w:docPartObj>
        <w:docPartGallery w:val="Watermarks"/>
        <w:docPartUnique/>
      </w:docPartObj>
    </w:sdtPr>
    <w:sdtContent>
      <w:customXmlInsRangeEnd w:id="218"/>
      <w:p w14:paraId="19AE10CE" w14:textId="77777777" w:rsidR="00AE43FE" w:rsidRDefault="00AE43FE">
        <w:pPr>
          <w:pStyle w:val="Header"/>
        </w:pPr>
        <w:ins w:id="219" w:author="Karen Fies" w:date="2022-02-01T16:31:00Z">
          <w:r>
            <w:rPr>
              <w:noProof/>
            </w:rPr>
            <w:pict w14:anchorId="5BC323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alt="" style="position:absolute;margin-left:0;margin-top:0;width:412.4pt;height:247.45pt;rotation:315;z-index:-25165875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ins>
      </w:p>
      <w:customXmlInsRangeStart w:id="220" w:author="Karen Fies" w:date="2022-02-01T16:31:00Z"/>
    </w:sdtContent>
  </w:sdt>
  <w:customXmlInsRangeEnd w:id="22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4807D" w14:textId="77777777" w:rsidR="00AE43FE" w:rsidRDefault="00AE43F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C00BDB" w14:textId="77777777" w:rsidR="00AE43FE" w:rsidRDefault="00AE43FE">
    <w:pPr>
      <w:pStyle w:val="BodyText"/>
      <w:spacing w:line="14"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3998B4" w14:textId="77777777" w:rsidR="00AE43FE" w:rsidRDefault="00AE43FE" w:rsidP="0029120E">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938E8"/>
    <w:multiLevelType w:val="hybridMultilevel"/>
    <w:tmpl w:val="9384B1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424CF"/>
    <w:multiLevelType w:val="hybridMultilevel"/>
    <w:tmpl w:val="C1FC6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972B88"/>
    <w:multiLevelType w:val="hybridMultilevel"/>
    <w:tmpl w:val="53820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D77D49"/>
    <w:multiLevelType w:val="hybridMultilevel"/>
    <w:tmpl w:val="76EA5FC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B112C1"/>
    <w:multiLevelType w:val="hybridMultilevel"/>
    <w:tmpl w:val="34BEB79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C31409"/>
    <w:multiLevelType w:val="hybridMultilevel"/>
    <w:tmpl w:val="89587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931614"/>
    <w:multiLevelType w:val="hybridMultilevel"/>
    <w:tmpl w:val="49EC53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7E66843"/>
    <w:multiLevelType w:val="hybridMultilevel"/>
    <w:tmpl w:val="81B459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7E0429"/>
    <w:multiLevelType w:val="hybridMultilevel"/>
    <w:tmpl w:val="8B220C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9F733F6"/>
    <w:multiLevelType w:val="hybridMultilevel"/>
    <w:tmpl w:val="55BC8D74"/>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42746D"/>
    <w:multiLevelType w:val="hybridMultilevel"/>
    <w:tmpl w:val="93163F2C"/>
    <w:lvl w:ilvl="0" w:tplc="06E6E18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AE41BF"/>
    <w:multiLevelType w:val="hybridMultilevel"/>
    <w:tmpl w:val="1CA8D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245F8B"/>
    <w:multiLevelType w:val="hybridMultilevel"/>
    <w:tmpl w:val="20EA377A"/>
    <w:lvl w:ilvl="0" w:tplc="06E6E186">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FF38AB"/>
    <w:multiLevelType w:val="hybridMultilevel"/>
    <w:tmpl w:val="52029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DF703A"/>
    <w:multiLevelType w:val="hybridMultilevel"/>
    <w:tmpl w:val="65C83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13498B"/>
    <w:multiLevelType w:val="hybridMultilevel"/>
    <w:tmpl w:val="471EB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503DCA"/>
    <w:multiLevelType w:val="hybridMultilevel"/>
    <w:tmpl w:val="43C43E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D967D02"/>
    <w:multiLevelType w:val="hybridMultilevel"/>
    <w:tmpl w:val="EDC676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2B57435"/>
    <w:multiLevelType w:val="hybridMultilevel"/>
    <w:tmpl w:val="DAAA3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CCD1A51"/>
    <w:multiLevelType w:val="hybridMultilevel"/>
    <w:tmpl w:val="D8E448F6"/>
    <w:lvl w:ilvl="0" w:tplc="D8722B76">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7"/>
  </w:num>
  <w:num w:numId="3">
    <w:abstractNumId w:val="16"/>
  </w:num>
  <w:num w:numId="4">
    <w:abstractNumId w:val="8"/>
  </w:num>
  <w:num w:numId="5">
    <w:abstractNumId w:val="1"/>
  </w:num>
  <w:num w:numId="6">
    <w:abstractNumId w:val="18"/>
  </w:num>
  <w:num w:numId="7">
    <w:abstractNumId w:val="2"/>
  </w:num>
  <w:num w:numId="8">
    <w:abstractNumId w:val="15"/>
  </w:num>
  <w:num w:numId="9">
    <w:abstractNumId w:val="17"/>
  </w:num>
  <w:num w:numId="10">
    <w:abstractNumId w:val="9"/>
  </w:num>
  <w:num w:numId="11">
    <w:abstractNumId w:val="14"/>
  </w:num>
  <w:num w:numId="12">
    <w:abstractNumId w:val="5"/>
  </w:num>
  <w:num w:numId="13">
    <w:abstractNumId w:val="12"/>
  </w:num>
  <w:num w:numId="14">
    <w:abstractNumId w:val="10"/>
  </w:num>
  <w:num w:numId="15">
    <w:abstractNumId w:val="6"/>
  </w:num>
  <w:num w:numId="16">
    <w:abstractNumId w:val="11"/>
  </w:num>
  <w:num w:numId="17">
    <w:abstractNumId w:val="13"/>
  </w:num>
  <w:num w:numId="18">
    <w:abstractNumId w:val="4"/>
  </w:num>
  <w:num w:numId="19">
    <w:abstractNumId w:val="3"/>
  </w:num>
  <w:num w:numId="20">
    <w:abstractNumId w:val="0"/>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nifer Larocque">
    <w15:presenceInfo w15:providerId="None" w15:userId="Jennifer Larocque"/>
  </w15:person>
  <w15:person w15:author="Diana Wilson">
    <w15:presenceInfo w15:providerId="AD" w15:userId="S-1-5-21-3717179884-287560189-1398120194-74447"/>
  </w15:person>
  <w15:person w15:author="Karen Fies">
    <w15:presenceInfo w15:providerId="AD" w15:userId="S-1-5-21-3717179884-287560189-1398120194-743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121A"/>
    <w:rsid w:val="000008D5"/>
    <w:rsid w:val="00003FFE"/>
    <w:rsid w:val="0000432E"/>
    <w:rsid w:val="00004937"/>
    <w:rsid w:val="000054F5"/>
    <w:rsid w:val="0000550A"/>
    <w:rsid w:val="00007109"/>
    <w:rsid w:val="000210E1"/>
    <w:rsid w:val="0002199F"/>
    <w:rsid w:val="00025447"/>
    <w:rsid w:val="00031476"/>
    <w:rsid w:val="00033DBF"/>
    <w:rsid w:val="00041ED1"/>
    <w:rsid w:val="0004335D"/>
    <w:rsid w:val="0005251E"/>
    <w:rsid w:val="0006308B"/>
    <w:rsid w:val="0006569B"/>
    <w:rsid w:val="00065BB8"/>
    <w:rsid w:val="0007288B"/>
    <w:rsid w:val="00074D6F"/>
    <w:rsid w:val="0008096B"/>
    <w:rsid w:val="000816AC"/>
    <w:rsid w:val="00081C15"/>
    <w:rsid w:val="00084749"/>
    <w:rsid w:val="000908F3"/>
    <w:rsid w:val="00092CCE"/>
    <w:rsid w:val="00093B31"/>
    <w:rsid w:val="000960A8"/>
    <w:rsid w:val="000A2F1A"/>
    <w:rsid w:val="000A394C"/>
    <w:rsid w:val="000A41C1"/>
    <w:rsid w:val="000C4757"/>
    <w:rsid w:val="000D7E86"/>
    <w:rsid w:val="000D7F8C"/>
    <w:rsid w:val="001012F0"/>
    <w:rsid w:val="00102CA7"/>
    <w:rsid w:val="0010486D"/>
    <w:rsid w:val="00107C17"/>
    <w:rsid w:val="00110D69"/>
    <w:rsid w:val="00111457"/>
    <w:rsid w:val="00114F0D"/>
    <w:rsid w:val="001302E4"/>
    <w:rsid w:val="001364DC"/>
    <w:rsid w:val="00137324"/>
    <w:rsid w:val="00142E3F"/>
    <w:rsid w:val="00143E54"/>
    <w:rsid w:val="0015059A"/>
    <w:rsid w:val="00161FE1"/>
    <w:rsid w:val="00173F22"/>
    <w:rsid w:val="00175AF6"/>
    <w:rsid w:val="00177A8D"/>
    <w:rsid w:val="00177D37"/>
    <w:rsid w:val="00184D8C"/>
    <w:rsid w:val="001853B2"/>
    <w:rsid w:val="00185CCD"/>
    <w:rsid w:val="001868AB"/>
    <w:rsid w:val="001A051A"/>
    <w:rsid w:val="001B42B7"/>
    <w:rsid w:val="001B5002"/>
    <w:rsid w:val="001B5E2C"/>
    <w:rsid w:val="001C52CB"/>
    <w:rsid w:val="001D1C00"/>
    <w:rsid w:val="001F2107"/>
    <w:rsid w:val="001F5B9B"/>
    <w:rsid w:val="001F66B0"/>
    <w:rsid w:val="001F7A2E"/>
    <w:rsid w:val="002009E7"/>
    <w:rsid w:val="00201996"/>
    <w:rsid w:val="0020461A"/>
    <w:rsid w:val="0021679D"/>
    <w:rsid w:val="00217702"/>
    <w:rsid w:val="002238CA"/>
    <w:rsid w:val="0022494A"/>
    <w:rsid w:val="00230931"/>
    <w:rsid w:val="00231E25"/>
    <w:rsid w:val="00234060"/>
    <w:rsid w:val="002414F1"/>
    <w:rsid w:val="002509E8"/>
    <w:rsid w:val="00250FEE"/>
    <w:rsid w:val="00257883"/>
    <w:rsid w:val="00264051"/>
    <w:rsid w:val="00265894"/>
    <w:rsid w:val="00277484"/>
    <w:rsid w:val="002857E5"/>
    <w:rsid w:val="002863E0"/>
    <w:rsid w:val="002866B9"/>
    <w:rsid w:val="00286E13"/>
    <w:rsid w:val="00287A8A"/>
    <w:rsid w:val="002907F5"/>
    <w:rsid w:val="0029120E"/>
    <w:rsid w:val="002943BA"/>
    <w:rsid w:val="002A0908"/>
    <w:rsid w:val="002A5EED"/>
    <w:rsid w:val="002E3B3E"/>
    <w:rsid w:val="002E3C23"/>
    <w:rsid w:val="002E4C88"/>
    <w:rsid w:val="002E5758"/>
    <w:rsid w:val="002F42F9"/>
    <w:rsid w:val="002F532B"/>
    <w:rsid w:val="002F75BB"/>
    <w:rsid w:val="002F77DB"/>
    <w:rsid w:val="003014D2"/>
    <w:rsid w:val="00301871"/>
    <w:rsid w:val="003031B2"/>
    <w:rsid w:val="00304B0E"/>
    <w:rsid w:val="00311545"/>
    <w:rsid w:val="003131C2"/>
    <w:rsid w:val="0031514C"/>
    <w:rsid w:val="00325A68"/>
    <w:rsid w:val="00325D5C"/>
    <w:rsid w:val="00326758"/>
    <w:rsid w:val="003268C0"/>
    <w:rsid w:val="003272C0"/>
    <w:rsid w:val="00334B20"/>
    <w:rsid w:val="00336710"/>
    <w:rsid w:val="00344913"/>
    <w:rsid w:val="00346068"/>
    <w:rsid w:val="00347697"/>
    <w:rsid w:val="0035184A"/>
    <w:rsid w:val="0036021D"/>
    <w:rsid w:val="00361942"/>
    <w:rsid w:val="003622B0"/>
    <w:rsid w:val="00366FCF"/>
    <w:rsid w:val="00367A0C"/>
    <w:rsid w:val="00370F8D"/>
    <w:rsid w:val="00371273"/>
    <w:rsid w:val="003753E6"/>
    <w:rsid w:val="00375E63"/>
    <w:rsid w:val="003761A0"/>
    <w:rsid w:val="0038178B"/>
    <w:rsid w:val="00387CA6"/>
    <w:rsid w:val="00392C35"/>
    <w:rsid w:val="003A0038"/>
    <w:rsid w:val="003A4C28"/>
    <w:rsid w:val="003A5B65"/>
    <w:rsid w:val="003A6499"/>
    <w:rsid w:val="003C5B19"/>
    <w:rsid w:val="003D5A9C"/>
    <w:rsid w:val="003D74DE"/>
    <w:rsid w:val="003E57E9"/>
    <w:rsid w:val="003E68CE"/>
    <w:rsid w:val="003F52BC"/>
    <w:rsid w:val="003F7BFA"/>
    <w:rsid w:val="004075F2"/>
    <w:rsid w:val="0042315C"/>
    <w:rsid w:val="00431C3D"/>
    <w:rsid w:val="00436AB6"/>
    <w:rsid w:val="004370C2"/>
    <w:rsid w:val="004423F6"/>
    <w:rsid w:val="004523B0"/>
    <w:rsid w:val="004551FA"/>
    <w:rsid w:val="00462072"/>
    <w:rsid w:val="00470CD5"/>
    <w:rsid w:val="00477C66"/>
    <w:rsid w:val="00481F4A"/>
    <w:rsid w:val="0048402A"/>
    <w:rsid w:val="00485A6D"/>
    <w:rsid w:val="00486F5C"/>
    <w:rsid w:val="00492370"/>
    <w:rsid w:val="004A0253"/>
    <w:rsid w:val="004A172F"/>
    <w:rsid w:val="004A3DBF"/>
    <w:rsid w:val="004A4B7D"/>
    <w:rsid w:val="004B368A"/>
    <w:rsid w:val="004B377C"/>
    <w:rsid w:val="004D4B43"/>
    <w:rsid w:val="004E2BC7"/>
    <w:rsid w:val="004E445D"/>
    <w:rsid w:val="004F3091"/>
    <w:rsid w:val="004F7691"/>
    <w:rsid w:val="0050299E"/>
    <w:rsid w:val="005048AD"/>
    <w:rsid w:val="005051D3"/>
    <w:rsid w:val="005068E4"/>
    <w:rsid w:val="00513516"/>
    <w:rsid w:val="005153D0"/>
    <w:rsid w:val="00516A9F"/>
    <w:rsid w:val="00520416"/>
    <w:rsid w:val="00530585"/>
    <w:rsid w:val="00532DC1"/>
    <w:rsid w:val="005337B5"/>
    <w:rsid w:val="00534CEF"/>
    <w:rsid w:val="00541761"/>
    <w:rsid w:val="00543AEA"/>
    <w:rsid w:val="00543C25"/>
    <w:rsid w:val="0054582E"/>
    <w:rsid w:val="00554E65"/>
    <w:rsid w:val="00554F19"/>
    <w:rsid w:val="00556ADB"/>
    <w:rsid w:val="005604F4"/>
    <w:rsid w:val="005664C6"/>
    <w:rsid w:val="00570771"/>
    <w:rsid w:val="00571B42"/>
    <w:rsid w:val="00583C5B"/>
    <w:rsid w:val="005849EF"/>
    <w:rsid w:val="00584BAF"/>
    <w:rsid w:val="00594BEC"/>
    <w:rsid w:val="005A5CAD"/>
    <w:rsid w:val="005B02B6"/>
    <w:rsid w:val="005B6C83"/>
    <w:rsid w:val="005B7183"/>
    <w:rsid w:val="005C1254"/>
    <w:rsid w:val="005C2958"/>
    <w:rsid w:val="005D3FA6"/>
    <w:rsid w:val="005E189E"/>
    <w:rsid w:val="005E24E9"/>
    <w:rsid w:val="005F10BF"/>
    <w:rsid w:val="005F4C2C"/>
    <w:rsid w:val="00602B59"/>
    <w:rsid w:val="00612AB0"/>
    <w:rsid w:val="00615E1F"/>
    <w:rsid w:val="00616723"/>
    <w:rsid w:val="0064060B"/>
    <w:rsid w:val="0064679D"/>
    <w:rsid w:val="0065650C"/>
    <w:rsid w:val="00656753"/>
    <w:rsid w:val="00661609"/>
    <w:rsid w:val="00667F44"/>
    <w:rsid w:val="00675C72"/>
    <w:rsid w:val="00681EE2"/>
    <w:rsid w:val="006839F3"/>
    <w:rsid w:val="00683F78"/>
    <w:rsid w:val="006B4B93"/>
    <w:rsid w:val="006C1AD8"/>
    <w:rsid w:val="006C3C6B"/>
    <w:rsid w:val="006D34F3"/>
    <w:rsid w:val="006D5E93"/>
    <w:rsid w:val="006D6697"/>
    <w:rsid w:val="006E1041"/>
    <w:rsid w:val="006E3CE6"/>
    <w:rsid w:val="006E5E6C"/>
    <w:rsid w:val="006F376C"/>
    <w:rsid w:val="006F5556"/>
    <w:rsid w:val="00700A94"/>
    <w:rsid w:val="00701850"/>
    <w:rsid w:val="00703BF8"/>
    <w:rsid w:val="00714352"/>
    <w:rsid w:val="0071798D"/>
    <w:rsid w:val="00723142"/>
    <w:rsid w:val="00723325"/>
    <w:rsid w:val="00733317"/>
    <w:rsid w:val="00737B35"/>
    <w:rsid w:val="00750799"/>
    <w:rsid w:val="00753384"/>
    <w:rsid w:val="00763543"/>
    <w:rsid w:val="0077160D"/>
    <w:rsid w:val="00777D04"/>
    <w:rsid w:val="00785FAF"/>
    <w:rsid w:val="00796049"/>
    <w:rsid w:val="007968DC"/>
    <w:rsid w:val="00796C4C"/>
    <w:rsid w:val="007A5930"/>
    <w:rsid w:val="007B07FB"/>
    <w:rsid w:val="007C150C"/>
    <w:rsid w:val="007D5321"/>
    <w:rsid w:val="007E0818"/>
    <w:rsid w:val="007E0C1F"/>
    <w:rsid w:val="007F23AE"/>
    <w:rsid w:val="007F6AC9"/>
    <w:rsid w:val="0080021F"/>
    <w:rsid w:val="0080149E"/>
    <w:rsid w:val="0080434C"/>
    <w:rsid w:val="008075A3"/>
    <w:rsid w:val="00807D8F"/>
    <w:rsid w:val="00811DFE"/>
    <w:rsid w:val="00812C09"/>
    <w:rsid w:val="008146A9"/>
    <w:rsid w:val="0081559D"/>
    <w:rsid w:val="00816FDB"/>
    <w:rsid w:val="008207D3"/>
    <w:rsid w:val="008213AC"/>
    <w:rsid w:val="00821814"/>
    <w:rsid w:val="008222A4"/>
    <w:rsid w:val="008259EB"/>
    <w:rsid w:val="00830346"/>
    <w:rsid w:val="008331AA"/>
    <w:rsid w:val="00851A9E"/>
    <w:rsid w:val="00860BFE"/>
    <w:rsid w:val="0086441F"/>
    <w:rsid w:val="008668BF"/>
    <w:rsid w:val="0087063E"/>
    <w:rsid w:val="008734CC"/>
    <w:rsid w:val="00880A51"/>
    <w:rsid w:val="0088206B"/>
    <w:rsid w:val="00882837"/>
    <w:rsid w:val="008866E6"/>
    <w:rsid w:val="00892082"/>
    <w:rsid w:val="00895DB7"/>
    <w:rsid w:val="008A26FA"/>
    <w:rsid w:val="008A640F"/>
    <w:rsid w:val="008B43C2"/>
    <w:rsid w:val="008B4C3B"/>
    <w:rsid w:val="008B5C43"/>
    <w:rsid w:val="008C1F5B"/>
    <w:rsid w:val="008D1EE9"/>
    <w:rsid w:val="008D2546"/>
    <w:rsid w:val="008D32BB"/>
    <w:rsid w:val="008D4D76"/>
    <w:rsid w:val="008D7E9A"/>
    <w:rsid w:val="008E66AC"/>
    <w:rsid w:val="008E6CCF"/>
    <w:rsid w:val="008F2C00"/>
    <w:rsid w:val="008F454C"/>
    <w:rsid w:val="00901644"/>
    <w:rsid w:val="00904205"/>
    <w:rsid w:val="00904F8B"/>
    <w:rsid w:val="009157B8"/>
    <w:rsid w:val="00916D20"/>
    <w:rsid w:val="00926BDC"/>
    <w:rsid w:val="00931608"/>
    <w:rsid w:val="00932ED1"/>
    <w:rsid w:val="00933913"/>
    <w:rsid w:val="00936357"/>
    <w:rsid w:val="009445E0"/>
    <w:rsid w:val="0094785C"/>
    <w:rsid w:val="00950C55"/>
    <w:rsid w:val="0095521D"/>
    <w:rsid w:val="00955C13"/>
    <w:rsid w:val="00960318"/>
    <w:rsid w:val="00960ED6"/>
    <w:rsid w:val="009610CF"/>
    <w:rsid w:val="00962A1E"/>
    <w:rsid w:val="00970DDB"/>
    <w:rsid w:val="009861B0"/>
    <w:rsid w:val="00994313"/>
    <w:rsid w:val="00997868"/>
    <w:rsid w:val="009A0D99"/>
    <w:rsid w:val="009A2FA8"/>
    <w:rsid w:val="009A5AE5"/>
    <w:rsid w:val="009A5FA6"/>
    <w:rsid w:val="009B1A8D"/>
    <w:rsid w:val="009B6627"/>
    <w:rsid w:val="009C08CA"/>
    <w:rsid w:val="009C7C66"/>
    <w:rsid w:val="009D429B"/>
    <w:rsid w:val="009D580C"/>
    <w:rsid w:val="009E11AA"/>
    <w:rsid w:val="009E1649"/>
    <w:rsid w:val="009F2C20"/>
    <w:rsid w:val="009F6963"/>
    <w:rsid w:val="00A00D4D"/>
    <w:rsid w:val="00A03654"/>
    <w:rsid w:val="00A0575C"/>
    <w:rsid w:val="00A139B8"/>
    <w:rsid w:val="00A1798D"/>
    <w:rsid w:val="00A20F5E"/>
    <w:rsid w:val="00A21FA9"/>
    <w:rsid w:val="00A26891"/>
    <w:rsid w:val="00A279C2"/>
    <w:rsid w:val="00A4581B"/>
    <w:rsid w:val="00A45866"/>
    <w:rsid w:val="00A54F90"/>
    <w:rsid w:val="00A563CF"/>
    <w:rsid w:val="00A64178"/>
    <w:rsid w:val="00A65F92"/>
    <w:rsid w:val="00A73E25"/>
    <w:rsid w:val="00A76569"/>
    <w:rsid w:val="00A9153A"/>
    <w:rsid w:val="00A94FB7"/>
    <w:rsid w:val="00A953A3"/>
    <w:rsid w:val="00AB42A8"/>
    <w:rsid w:val="00AB6EE5"/>
    <w:rsid w:val="00AC299D"/>
    <w:rsid w:val="00AD3258"/>
    <w:rsid w:val="00AD43AD"/>
    <w:rsid w:val="00AE16E9"/>
    <w:rsid w:val="00AE43FE"/>
    <w:rsid w:val="00AE5432"/>
    <w:rsid w:val="00AE6735"/>
    <w:rsid w:val="00B02E75"/>
    <w:rsid w:val="00B035EE"/>
    <w:rsid w:val="00B07368"/>
    <w:rsid w:val="00B12064"/>
    <w:rsid w:val="00B13267"/>
    <w:rsid w:val="00B401EB"/>
    <w:rsid w:val="00B433ED"/>
    <w:rsid w:val="00B47EB9"/>
    <w:rsid w:val="00B50294"/>
    <w:rsid w:val="00B5060D"/>
    <w:rsid w:val="00B51627"/>
    <w:rsid w:val="00B5786B"/>
    <w:rsid w:val="00B57D32"/>
    <w:rsid w:val="00B75BEE"/>
    <w:rsid w:val="00B77055"/>
    <w:rsid w:val="00B83F4B"/>
    <w:rsid w:val="00B848D4"/>
    <w:rsid w:val="00B870A3"/>
    <w:rsid w:val="00B91D90"/>
    <w:rsid w:val="00B9428F"/>
    <w:rsid w:val="00B942CD"/>
    <w:rsid w:val="00B960E2"/>
    <w:rsid w:val="00BA1DFE"/>
    <w:rsid w:val="00BA3B09"/>
    <w:rsid w:val="00BA404D"/>
    <w:rsid w:val="00BA5AA0"/>
    <w:rsid w:val="00BA7A98"/>
    <w:rsid w:val="00BA7C99"/>
    <w:rsid w:val="00BB3337"/>
    <w:rsid w:val="00BB35A5"/>
    <w:rsid w:val="00BB59F2"/>
    <w:rsid w:val="00BC1179"/>
    <w:rsid w:val="00BC72EB"/>
    <w:rsid w:val="00BD2F25"/>
    <w:rsid w:val="00BF2CE1"/>
    <w:rsid w:val="00BF4112"/>
    <w:rsid w:val="00BF6878"/>
    <w:rsid w:val="00C01CC6"/>
    <w:rsid w:val="00C065D0"/>
    <w:rsid w:val="00C10CC7"/>
    <w:rsid w:val="00C1365D"/>
    <w:rsid w:val="00C14090"/>
    <w:rsid w:val="00C2017F"/>
    <w:rsid w:val="00C20713"/>
    <w:rsid w:val="00C2201F"/>
    <w:rsid w:val="00C236FD"/>
    <w:rsid w:val="00C31646"/>
    <w:rsid w:val="00C33485"/>
    <w:rsid w:val="00C3650B"/>
    <w:rsid w:val="00C40D01"/>
    <w:rsid w:val="00C460BF"/>
    <w:rsid w:val="00C462B0"/>
    <w:rsid w:val="00C60062"/>
    <w:rsid w:val="00C64B74"/>
    <w:rsid w:val="00C70545"/>
    <w:rsid w:val="00C70E0B"/>
    <w:rsid w:val="00C90046"/>
    <w:rsid w:val="00C947A2"/>
    <w:rsid w:val="00C95964"/>
    <w:rsid w:val="00C96778"/>
    <w:rsid w:val="00C96DFF"/>
    <w:rsid w:val="00CA48EE"/>
    <w:rsid w:val="00CB0509"/>
    <w:rsid w:val="00CB6307"/>
    <w:rsid w:val="00CB66DE"/>
    <w:rsid w:val="00CC56C8"/>
    <w:rsid w:val="00CD3DE1"/>
    <w:rsid w:val="00CE277F"/>
    <w:rsid w:val="00CE4AC8"/>
    <w:rsid w:val="00CF009A"/>
    <w:rsid w:val="00CF6740"/>
    <w:rsid w:val="00D002AF"/>
    <w:rsid w:val="00D07666"/>
    <w:rsid w:val="00D07B45"/>
    <w:rsid w:val="00D11D57"/>
    <w:rsid w:val="00D12DB2"/>
    <w:rsid w:val="00D16FE9"/>
    <w:rsid w:val="00D27C2B"/>
    <w:rsid w:val="00D27DDE"/>
    <w:rsid w:val="00D36E34"/>
    <w:rsid w:val="00D45704"/>
    <w:rsid w:val="00D520CB"/>
    <w:rsid w:val="00D53293"/>
    <w:rsid w:val="00D5414B"/>
    <w:rsid w:val="00D543D8"/>
    <w:rsid w:val="00D62CA4"/>
    <w:rsid w:val="00D62FCE"/>
    <w:rsid w:val="00D65549"/>
    <w:rsid w:val="00D7127B"/>
    <w:rsid w:val="00D75AE2"/>
    <w:rsid w:val="00D760AC"/>
    <w:rsid w:val="00D76D56"/>
    <w:rsid w:val="00D779BE"/>
    <w:rsid w:val="00D80023"/>
    <w:rsid w:val="00D81BA8"/>
    <w:rsid w:val="00D930D3"/>
    <w:rsid w:val="00D97CA9"/>
    <w:rsid w:val="00DA3DED"/>
    <w:rsid w:val="00DB59CB"/>
    <w:rsid w:val="00DB7602"/>
    <w:rsid w:val="00DD6328"/>
    <w:rsid w:val="00DE0A0F"/>
    <w:rsid w:val="00DF2005"/>
    <w:rsid w:val="00DF619D"/>
    <w:rsid w:val="00E0148A"/>
    <w:rsid w:val="00E02F1E"/>
    <w:rsid w:val="00E15601"/>
    <w:rsid w:val="00E24ED4"/>
    <w:rsid w:val="00E27788"/>
    <w:rsid w:val="00E32F33"/>
    <w:rsid w:val="00E3430F"/>
    <w:rsid w:val="00E3474B"/>
    <w:rsid w:val="00E468E0"/>
    <w:rsid w:val="00E5309E"/>
    <w:rsid w:val="00E55954"/>
    <w:rsid w:val="00E56391"/>
    <w:rsid w:val="00E67785"/>
    <w:rsid w:val="00E75A93"/>
    <w:rsid w:val="00E77011"/>
    <w:rsid w:val="00E774F5"/>
    <w:rsid w:val="00E80B5C"/>
    <w:rsid w:val="00E8121A"/>
    <w:rsid w:val="00E82813"/>
    <w:rsid w:val="00E82D20"/>
    <w:rsid w:val="00E8636F"/>
    <w:rsid w:val="00E86692"/>
    <w:rsid w:val="00E95F3C"/>
    <w:rsid w:val="00EA04C6"/>
    <w:rsid w:val="00EA3934"/>
    <w:rsid w:val="00EA5080"/>
    <w:rsid w:val="00EB35DE"/>
    <w:rsid w:val="00EB4783"/>
    <w:rsid w:val="00EC1315"/>
    <w:rsid w:val="00EC2D69"/>
    <w:rsid w:val="00ED669A"/>
    <w:rsid w:val="00ED6FD5"/>
    <w:rsid w:val="00EE1375"/>
    <w:rsid w:val="00EE17F2"/>
    <w:rsid w:val="00EE2799"/>
    <w:rsid w:val="00EE629A"/>
    <w:rsid w:val="00EF0685"/>
    <w:rsid w:val="00EF3EE3"/>
    <w:rsid w:val="00EF433D"/>
    <w:rsid w:val="00EF5E7B"/>
    <w:rsid w:val="00EF60CA"/>
    <w:rsid w:val="00F04550"/>
    <w:rsid w:val="00F14245"/>
    <w:rsid w:val="00F25D2E"/>
    <w:rsid w:val="00F26F85"/>
    <w:rsid w:val="00F30142"/>
    <w:rsid w:val="00F42B95"/>
    <w:rsid w:val="00F43DA6"/>
    <w:rsid w:val="00F44983"/>
    <w:rsid w:val="00F46530"/>
    <w:rsid w:val="00F51DB9"/>
    <w:rsid w:val="00F52C55"/>
    <w:rsid w:val="00F661ED"/>
    <w:rsid w:val="00F67685"/>
    <w:rsid w:val="00F70471"/>
    <w:rsid w:val="00F80743"/>
    <w:rsid w:val="00F83AB4"/>
    <w:rsid w:val="00F92F2A"/>
    <w:rsid w:val="00F93A78"/>
    <w:rsid w:val="00F95330"/>
    <w:rsid w:val="00F959EA"/>
    <w:rsid w:val="00FA2061"/>
    <w:rsid w:val="00FA5193"/>
    <w:rsid w:val="00FB3465"/>
    <w:rsid w:val="00FB390B"/>
    <w:rsid w:val="00FC12B8"/>
    <w:rsid w:val="00FC4AA8"/>
    <w:rsid w:val="00FC556D"/>
    <w:rsid w:val="00FD0981"/>
    <w:rsid w:val="00FD165A"/>
    <w:rsid w:val="00FD5F45"/>
    <w:rsid w:val="00FE7E35"/>
    <w:rsid w:val="00FF101C"/>
    <w:rsid w:val="00FF5174"/>
    <w:rsid w:val="00FF5B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01FB5C0"/>
  <w15:docId w15:val="{4E02C156-D554-4786-9A64-2880EE325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9120E"/>
    <w:rPr>
      <w:rFonts w:ascii="Lucida Sans Unicode" w:eastAsia="Lucida Sans Unicode" w:hAnsi="Lucida Sans Unicode" w:cs="Lucida Sans Unicode"/>
    </w:rPr>
  </w:style>
  <w:style w:type="paragraph" w:styleId="Heading1">
    <w:name w:val="heading 1"/>
    <w:basedOn w:val="Normal"/>
    <w:link w:val="Heading1Char"/>
    <w:qFormat/>
    <w:rsid w:val="0029120E"/>
    <w:pPr>
      <w:jc w:val="center"/>
      <w:outlineLvl w:val="0"/>
    </w:pPr>
    <w:rPr>
      <w:rFonts w:ascii="Times New Roman" w:hAnsi="Times New Roman" w:cs="Times New Roman"/>
      <w:b/>
      <w:color w:val="000000" w:themeColor="text1"/>
    </w:rPr>
  </w:style>
  <w:style w:type="paragraph" w:styleId="Heading2">
    <w:name w:val="heading 2"/>
    <w:basedOn w:val="Heading1"/>
    <w:uiPriority w:val="1"/>
    <w:qFormat/>
    <w:rsid w:val="00997868"/>
    <w:pPr>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qFormat/>
    <w:rsid w:val="0029120E"/>
    <w:pPr>
      <w:ind w:left="1930" w:hanging="272"/>
    </w:pPr>
    <w:rPr>
      <w:rFonts w:ascii="Lucida Sans" w:eastAsia="Lucida Sans" w:hAnsi="Lucida Sans" w:cs="Lucida Sans"/>
    </w:rPr>
  </w:style>
  <w:style w:type="paragraph" w:customStyle="1" w:styleId="TableParagraph">
    <w:name w:val="Table Paragraph"/>
    <w:basedOn w:val="Normal"/>
    <w:uiPriority w:val="1"/>
    <w:qFormat/>
    <w:rPr>
      <w:rFonts w:ascii="Arial" w:eastAsia="Arial" w:hAnsi="Arial" w:cs="Arial"/>
    </w:rPr>
  </w:style>
  <w:style w:type="paragraph" w:styleId="Header">
    <w:name w:val="header"/>
    <w:basedOn w:val="Normal"/>
    <w:link w:val="HeaderChar"/>
    <w:unhideWhenUsed/>
    <w:rsid w:val="0029120E"/>
    <w:pPr>
      <w:tabs>
        <w:tab w:val="center" w:pos="4680"/>
        <w:tab w:val="right" w:pos="9360"/>
      </w:tabs>
    </w:pPr>
  </w:style>
  <w:style w:type="character" w:customStyle="1" w:styleId="HeaderChar">
    <w:name w:val="Header Char"/>
    <w:basedOn w:val="DefaultParagraphFont"/>
    <w:link w:val="Header"/>
    <w:rsid w:val="008075A3"/>
    <w:rPr>
      <w:rFonts w:ascii="Lucida Sans Unicode" w:eastAsia="Lucida Sans Unicode" w:hAnsi="Lucida Sans Unicode" w:cs="Lucida Sans Unicode"/>
    </w:rPr>
  </w:style>
  <w:style w:type="paragraph" w:styleId="Footer">
    <w:name w:val="footer"/>
    <w:basedOn w:val="Normal"/>
    <w:link w:val="FooterChar"/>
    <w:unhideWhenUsed/>
    <w:rsid w:val="0029120E"/>
    <w:pPr>
      <w:tabs>
        <w:tab w:val="center" w:pos="4680"/>
        <w:tab w:val="right" w:pos="9360"/>
      </w:tabs>
    </w:pPr>
  </w:style>
  <w:style w:type="character" w:customStyle="1" w:styleId="FooterChar">
    <w:name w:val="Footer Char"/>
    <w:basedOn w:val="DefaultParagraphFont"/>
    <w:link w:val="Footer"/>
    <w:rsid w:val="008075A3"/>
    <w:rPr>
      <w:rFonts w:ascii="Lucida Sans Unicode" w:eastAsia="Lucida Sans Unicode" w:hAnsi="Lucida Sans Unicode" w:cs="Lucida Sans Unicode"/>
    </w:rPr>
  </w:style>
  <w:style w:type="paragraph" w:customStyle="1" w:styleId="msolistparagraph0">
    <w:name w:val="msolistparagraph"/>
    <w:basedOn w:val="Normal"/>
    <w:rsid w:val="0029120E"/>
    <w:pPr>
      <w:widowControl/>
      <w:autoSpaceDE/>
      <w:autoSpaceDN/>
      <w:ind w:left="720"/>
    </w:pPr>
    <w:rPr>
      <w:rFonts w:ascii="Calibri" w:eastAsia="Times New Roman" w:hAnsi="Calibri" w:cs="Times New Roman"/>
    </w:rPr>
  </w:style>
  <w:style w:type="character" w:styleId="Hyperlink">
    <w:name w:val="Hyperlink"/>
    <w:basedOn w:val="DefaultParagraphFont"/>
    <w:uiPriority w:val="99"/>
    <w:rsid w:val="00750799"/>
    <w:rPr>
      <w:color w:val="0000FF"/>
      <w:u w:val="single"/>
    </w:rPr>
  </w:style>
  <w:style w:type="paragraph" w:customStyle="1" w:styleId="StyleBoldJustifiedLeft1016mm">
    <w:name w:val="Style Bold Justified Left:  101.6 mm"/>
    <w:basedOn w:val="Normal"/>
    <w:rsid w:val="0029120E"/>
    <w:pPr>
      <w:adjustRightInd w:val="0"/>
      <w:ind w:left="5760"/>
      <w:jc w:val="both"/>
    </w:pPr>
    <w:rPr>
      <w:rFonts w:ascii="Times New Roman" w:eastAsia="Times New Roman" w:hAnsi="Times New Roman" w:cs="Times New Roman"/>
      <w:b/>
      <w:bCs/>
      <w:sz w:val="24"/>
      <w:szCs w:val="20"/>
    </w:rPr>
  </w:style>
  <w:style w:type="paragraph" w:styleId="TOCHeading">
    <w:name w:val="TOC Heading"/>
    <w:basedOn w:val="Heading1"/>
    <w:next w:val="Normal"/>
    <w:uiPriority w:val="39"/>
    <w:unhideWhenUsed/>
    <w:qFormat/>
    <w:rsid w:val="0029120E"/>
    <w:pPr>
      <w:keepNext/>
      <w:keepLines/>
      <w:widowControl/>
      <w:autoSpaceDE/>
      <w:autoSpaceDN/>
      <w:spacing w:before="240" w:line="259" w:lineRule="auto"/>
      <w:jc w:val="left"/>
      <w:outlineLvl w:val="9"/>
    </w:pPr>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rsid w:val="0029120E"/>
    <w:pPr>
      <w:widowControl/>
      <w:autoSpaceDE/>
      <w:autoSpaceDN/>
      <w:spacing w:after="100"/>
    </w:pPr>
    <w:rPr>
      <w:rFonts w:ascii="Times New Roman" w:eastAsia="Times New Roman" w:hAnsi="Times New Roman" w:cs="Times New Roman"/>
      <w:sz w:val="24"/>
      <w:szCs w:val="24"/>
    </w:rPr>
  </w:style>
  <w:style w:type="character" w:customStyle="1" w:styleId="Heading1Char">
    <w:name w:val="Heading 1 Char"/>
    <w:link w:val="Heading1"/>
    <w:locked/>
    <w:rsid w:val="000A394C"/>
    <w:rPr>
      <w:rFonts w:ascii="Times New Roman" w:eastAsia="Lucida Sans Unicode" w:hAnsi="Times New Roman" w:cs="Times New Roman"/>
      <w:b/>
      <w:color w:val="000000" w:themeColor="text1"/>
    </w:rPr>
  </w:style>
  <w:style w:type="paragraph" w:styleId="BalloonText">
    <w:name w:val="Balloon Text"/>
    <w:basedOn w:val="Normal"/>
    <w:link w:val="BalloonTextChar"/>
    <w:semiHidden/>
    <w:unhideWhenUsed/>
    <w:rsid w:val="0029120E"/>
    <w:rPr>
      <w:rFonts w:ascii="Segoe UI" w:hAnsi="Segoe UI" w:cs="Segoe UI"/>
      <w:sz w:val="18"/>
      <w:szCs w:val="18"/>
    </w:rPr>
  </w:style>
  <w:style w:type="character" w:customStyle="1" w:styleId="BalloonTextChar">
    <w:name w:val="Balloon Text Char"/>
    <w:basedOn w:val="DefaultParagraphFont"/>
    <w:link w:val="BalloonText"/>
    <w:semiHidden/>
    <w:rsid w:val="005F4C2C"/>
    <w:rPr>
      <w:rFonts w:ascii="Segoe UI" w:eastAsia="Lucida Sans Unicode" w:hAnsi="Segoe UI" w:cs="Segoe UI"/>
      <w:sz w:val="18"/>
      <w:szCs w:val="18"/>
    </w:rPr>
  </w:style>
  <w:style w:type="paragraph" w:styleId="TOC2">
    <w:name w:val="toc 2"/>
    <w:basedOn w:val="Normal"/>
    <w:next w:val="Normal"/>
    <w:autoRedefine/>
    <w:uiPriority w:val="39"/>
    <w:unhideWhenUsed/>
    <w:rsid w:val="00FF5174"/>
    <w:pPr>
      <w:spacing w:after="100"/>
      <w:ind w:left="220"/>
    </w:pPr>
  </w:style>
  <w:style w:type="character" w:styleId="PlaceholderText">
    <w:name w:val="Placeholder Text"/>
    <w:basedOn w:val="DefaultParagraphFont"/>
    <w:uiPriority w:val="99"/>
    <w:semiHidden/>
    <w:rsid w:val="0022494A"/>
    <w:rPr>
      <w:color w:val="808080"/>
    </w:rPr>
  </w:style>
  <w:style w:type="character" w:styleId="PageNumber">
    <w:name w:val="page number"/>
    <w:basedOn w:val="DefaultParagraphFont"/>
    <w:rsid w:val="0029120E"/>
    <w:rPr>
      <w:rFonts w:cs="Times New Roman"/>
    </w:rPr>
  </w:style>
  <w:style w:type="character" w:styleId="CommentReference">
    <w:name w:val="annotation reference"/>
    <w:basedOn w:val="DefaultParagraphFont"/>
    <w:rsid w:val="0029120E"/>
    <w:rPr>
      <w:sz w:val="16"/>
    </w:rPr>
  </w:style>
  <w:style w:type="paragraph" w:styleId="CommentText">
    <w:name w:val="annotation text"/>
    <w:basedOn w:val="Normal"/>
    <w:link w:val="CommentTextChar"/>
    <w:rsid w:val="0029120E"/>
    <w:pPr>
      <w:widowControl/>
      <w:autoSpaceDE/>
      <w:autoSpaceDN/>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29120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29120E"/>
    <w:rPr>
      <w:b/>
    </w:rPr>
  </w:style>
  <w:style w:type="character" w:customStyle="1" w:styleId="CommentSubjectChar">
    <w:name w:val="Comment Subject Char"/>
    <w:basedOn w:val="CommentTextChar"/>
    <w:link w:val="CommentSubject"/>
    <w:rsid w:val="0029120E"/>
    <w:rPr>
      <w:rFonts w:ascii="Times New Roman" w:eastAsia="Times New Roman" w:hAnsi="Times New Roman" w:cs="Times New Roman"/>
      <w:b/>
      <w:sz w:val="20"/>
      <w:szCs w:val="20"/>
    </w:rPr>
  </w:style>
  <w:style w:type="paragraph" w:customStyle="1" w:styleId="StyleResoSummaryJustified">
    <w:name w:val="Style Reso Summary + Justified"/>
    <w:basedOn w:val="Normal"/>
    <w:rsid w:val="0029120E"/>
    <w:pPr>
      <w:adjustRightInd w:val="0"/>
      <w:ind w:left="720" w:right="720"/>
      <w:jc w:val="both"/>
    </w:pPr>
    <w:rPr>
      <w:rFonts w:ascii="Times New Roman" w:eastAsia="Times New Roman" w:hAnsi="Times New Roman" w:cs="Times New Roman"/>
      <w:b/>
      <w:bCs/>
      <w:sz w:val="24"/>
      <w:szCs w:val="20"/>
    </w:rPr>
  </w:style>
  <w:style w:type="paragraph" w:styleId="Title">
    <w:name w:val="Title"/>
    <w:basedOn w:val="Normal"/>
    <w:next w:val="Normal"/>
    <w:link w:val="TitleChar"/>
    <w:qFormat/>
    <w:rsid w:val="0029120E"/>
    <w:pPr>
      <w:widowControl/>
      <w:autoSpaceDE/>
      <w:autoSpaceDN/>
      <w:spacing w:before="240" w:after="60"/>
      <w:jc w:val="center"/>
      <w:outlineLvl w:val="0"/>
    </w:pPr>
    <w:rPr>
      <w:rFonts w:ascii="Times New Roman" w:eastAsia="Times New Roman" w:hAnsi="Times New Roman" w:cs="Times New Roman"/>
      <w:b/>
      <w:i/>
      <w:kern w:val="28"/>
      <w:sz w:val="32"/>
      <w:szCs w:val="20"/>
    </w:rPr>
  </w:style>
  <w:style w:type="character" w:customStyle="1" w:styleId="TitleChar">
    <w:name w:val="Title Char"/>
    <w:basedOn w:val="DefaultParagraphFont"/>
    <w:link w:val="Title"/>
    <w:rsid w:val="0029120E"/>
    <w:rPr>
      <w:rFonts w:ascii="Times New Roman" w:eastAsia="Times New Roman" w:hAnsi="Times New Roman" w:cs="Times New Roman"/>
      <w:b/>
      <w:i/>
      <w:kern w:val="28"/>
      <w:sz w:val="32"/>
      <w:szCs w:val="20"/>
    </w:rPr>
  </w:style>
  <w:style w:type="character" w:styleId="Strong">
    <w:name w:val="Strong"/>
    <w:basedOn w:val="DefaultParagraphFont"/>
    <w:uiPriority w:val="22"/>
    <w:qFormat/>
    <w:rsid w:val="0029120E"/>
    <w:rPr>
      <w:b/>
      <w:bCs/>
    </w:rPr>
  </w:style>
  <w:style w:type="paragraph" w:styleId="HTMLPreformatted">
    <w:name w:val="HTML Preformatted"/>
    <w:basedOn w:val="Normal"/>
    <w:link w:val="HTMLPreformattedChar"/>
    <w:uiPriority w:val="99"/>
    <w:unhideWhenUsed/>
    <w:rsid w:val="0029120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29120E"/>
    <w:rPr>
      <w:rFonts w:ascii="Courier New" w:eastAsia="Times New Roman" w:hAnsi="Courier New" w:cs="Courier New"/>
      <w:sz w:val="20"/>
      <w:szCs w:val="20"/>
    </w:rPr>
  </w:style>
  <w:style w:type="paragraph" w:styleId="Revision">
    <w:name w:val="Revision"/>
    <w:hidden/>
    <w:uiPriority w:val="99"/>
    <w:semiHidden/>
    <w:rsid w:val="0029120E"/>
    <w:pPr>
      <w:widowControl/>
      <w:autoSpaceDE/>
      <w:autoSpaceDN/>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26151811">
      <w:bodyDiv w:val="1"/>
      <w:marLeft w:val="0"/>
      <w:marRight w:val="0"/>
      <w:marTop w:val="0"/>
      <w:marBottom w:val="0"/>
      <w:divBdr>
        <w:top w:val="none" w:sz="0" w:space="0" w:color="auto"/>
        <w:left w:val="none" w:sz="0" w:space="0" w:color="auto"/>
        <w:bottom w:val="none" w:sz="0" w:space="0" w:color="auto"/>
        <w:right w:val="none" w:sz="0" w:space="0" w:color="auto"/>
      </w:divBdr>
      <w:divsChild>
        <w:div w:id="625433923">
          <w:marLeft w:val="0"/>
          <w:marRight w:val="0"/>
          <w:marTop w:val="0"/>
          <w:marBottom w:val="0"/>
          <w:divBdr>
            <w:top w:val="none" w:sz="0" w:space="0" w:color="auto"/>
            <w:left w:val="none" w:sz="0" w:space="0" w:color="auto"/>
            <w:bottom w:val="none" w:sz="0" w:space="0" w:color="auto"/>
            <w:right w:val="none" w:sz="0" w:space="0" w:color="auto"/>
          </w:divBdr>
          <w:divsChild>
            <w:div w:id="120784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991296">
      <w:bodyDiv w:val="1"/>
      <w:marLeft w:val="0"/>
      <w:marRight w:val="0"/>
      <w:marTop w:val="0"/>
      <w:marBottom w:val="0"/>
      <w:divBdr>
        <w:top w:val="none" w:sz="0" w:space="0" w:color="auto"/>
        <w:left w:val="none" w:sz="0" w:space="0" w:color="auto"/>
        <w:bottom w:val="none" w:sz="0" w:space="0" w:color="auto"/>
        <w:right w:val="none" w:sz="0" w:space="0" w:color="auto"/>
      </w:divBdr>
    </w:div>
    <w:div w:id="621957577">
      <w:bodyDiv w:val="1"/>
      <w:marLeft w:val="0"/>
      <w:marRight w:val="0"/>
      <w:marTop w:val="0"/>
      <w:marBottom w:val="0"/>
      <w:divBdr>
        <w:top w:val="none" w:sz="0" w:space="0" w:color="auto"/>
        <w:left w:val="none" w:sz="0" w:space="0" w:color="auto"/>
        <w:bottom w:val="none" w:sz="0" w:space="0" w:color="auto"/>
        <w:right w:val="none" w:sz="0" w:space="0" w:color="auto"/>
      </w:divBdr>
    </w:div>
    <w:div w:id="923345568">
      <w:bodyDiv w:val="1"/>
      <w:marLeft w:val="0"/>
      <w:marRight w:val="0"/>
      <w:marTop w:val="0"/>
      <w:marBottom w:val="0"/>
      <w:divBdr>
        <w:top w:val="none" w:sz="0" w:space="0" w:color="auto"/>
        <w:left w:val="none" w:sz="0" w:space="0" w:color="auto"/>
        <w:bottom w:val="none" w:sz="0" w:space="0" w:color="auto"/>
        <w:right w:val="none" w:sz="0" w:space="0" w:color="auto"/>
      </w:divBdr>
    </w:div>
    <w:div w:id="1303655183">
      <w:bodyDiv w:val="1"/>
      <w:marLeft w:val="0"/>
      <w:marRight w:val="0"/>
      <w:marTop w:val="0"/>
      <w:marBottom w:val="0"/>
      <w:divBdr>
        <w:top w:val="none" w:sz="0" w:space="0" w:color="auto"/>
        <w:left w:val="none" w:sz="0" w:space="0" w:color="auto"/>
        <w:bottom w:val="none" w:sz="0" w:space="0" w:color="auto"/>
        <w:right w:val="none" w:sz="0" w:space="0" w:color="auto"/>
      </w:divBdr>
    </w:div>
    <w:div w:id="1487823393">
      <w:bodyDiv w:val="1"/>
      <w:marLeft w:val="0"/>
      <w:marRight w:val="0"/>
      <w:marTop w:val="0"/>
      <w:marBottom w:val="0"/>
      <w:divBdr>
        <w:top w:val="none" w:sz="0" w:space="0" w:color="auto"/>
        <w:left w:val="none" w:sz="0" w:space="0" w:color="auto"/>
        <w:bottom w:val="none" w:sz="0" w:space="0" w:color="auto"/>
        <w:right w:val="none" w:sz="0" w:space="0" w:color="auto"/>
      </w:divBdr>
    </w:div>
    <w:div w:id="19008934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eader" Target="header2.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1.xml"/><Relationship Id="rId25" Type="http://schemas.openxmlformats.org/officeDocument/2006/relationships/header" Target="header4.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i.claremont.ca.us/download.cfm?ID=21498" TargetMode="External"/><Relationship Id="rId20" Type="http://schemas.openxmlformats.org/officeDocument/2006/relationships/footer" Target="footer2.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7.jpe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ag,ca.gov/publications/" TargetMode="External"/><Relationship Id="rId23" Type="http://schemas.openxmlformats.org/officeDocument/2006/relationships/image" Target="media/image6.jpeg"/><Relationship Id="rId28" Type="http://schemas.openxmlformats.org/officeDocument/2006/relationships/footer" Target="footer5.xml"/><Relationship Id="rId10" Type="http://schemas.openxmlformats.org/officeDocument/2006/relationships/image" Target="media/image3.jpeg"/><Relationship Id="rId19" Type="http://schemas.openxmlformats.org/officeDocument/2006/relationships/footer" Target="footer1.xml"/><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onomacounty.ca.gov/Mark-West-Citizens-Advisory-Council/" TargetMode="External"/><Relationship Id="rId22" Type="http://schemas.openxmlformats.org/officeDocument/2006/relationships/footer" Target="footer3.xml"/><Relationship Id="rId27" Type="http://schemas.openxmlformats.org/officeDocument/2006/relationships/header" Target="header5.xml"/><Relationship Id="rId30" Type="http://schemas.openxmlformats.org/officeDocument/2006/relationships/fontTable" Target="fontTable.xml"/><Relationship Id="rId8"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3ADA2A7E-FAAC-45BF-8F41-957CF8874EA7}"/>
      </w:docPartPr>
      <w:docPartBody>
        <w:p w:rsidR="00666B75" w:rsidRDefault="007C6E22">
          <w:r w:rsidRPr="00ED4472">
            <w:rPr>
              <w:rStyle w:val="PlaceholderText"/>
            </w:rPr>
            <w:t>Click or tap here to enter text.</w:t>
          </w:r>
        </w:p>
      </w:docPartBody>
    </w:docPart>
    <w:docPart>
      <w:docPartPr>
        <w:name w:val="4B2CB83844004386B70B7FC92D2D8D3D"/>
        <w:category>
          <w:name w:val="General"/>
          <w:gallery w:val="placeholder"/>
        </w:category>
        <w:types>
          <w:type w:val="bbPlcHdr"/>
        </w:types>
        <w:behaviors>
          <w:behavior w:val="content"/>
        </w:behaviors>
        <w:guid w:val="{6159747C-083C-43E5-ABE4-316A24BF0ED0}"/>
      </w:docPartPr>
      <w:docPartBody>
        <w:p w:rsidR="007C6E22" w:rsidRDefault="007C6E22" w:rsidP="00AC2B2E">
          <w:pPr>
            <w:pStyle w:val="BodyText"/>
            <w:spacing w:before="13"/>
            <w:rPr>
              <w:rFonts w:ascii="Times New Roman" w:hAnsi="Times New Roman" w:cs="Times New Roman"/>
              <w:sz w:val="22"/>
              <w:szCs w:val="22"/>
            </w:rPr>
          </w:pPr>
          <w:r>
            <w:rPr>
              <w:rFonts w:ascii="Times New Roman" w:hAnsi="Times New Roman" w:cs="Times New Roman"/>
              <w:sz w:val="22"/>
              <w:szCs w:val="22"/>
            </w:rPr>
            <w:t xml:space="preserve"> Name: </w:t>
          </w:r>
        </w:p>
        <w:p w:rsidR="007C6E22" w:rsidRDefault="007C6E22" w:rsidP="00AC2B2E">
          <w:pPr>
            <w:pStyle w:val="BodyText"/>
            <w:spacing w:before="13"/>
            <w:rPr>
              <w:rFonts w:ascii="Times New Roman" w:hAnsi="Times New Roman" w:cs="Times New Roman"/>
              <w:sz w:val="22"/>
              <w:szCs w:val="22"/>
            </w:rPr>
          </w:pPr>
          <w:r>
            <w:rPr>
              <w:rFonts w:ascii="Times New Roman" w:hAnsi="Times New Roman" w:cs="Times New Roman"/>
              <w:sz w:val="22"/>
              <w:szCs w:val="22"/>
            </w:rPr>
            <w:t>Address:</w:t>
          </w:r>
        </w:p>
        <w:p w:rsidR="007C6E22" w:rsidRDefault="007C6E22" w:rsidP="00AC2B2E">
          <w:pPr>
            <w:pStyle w:val="BodyText"/>
            <w:spacing w:before="13"/>
            <w:rPr>
              <w:rFonts w:ascii="Times New Roman" w:hAnsi="Times New Roman" w:cs="Times New Roman"/>
              <w:sz w:val="22"/>
              <w:szCs w:val="22"/>
            </w:rPr>
          </w:pPr>
        </w:p>
        <w:p w:rsidR="007C6E22" w:rsidRDefault="007C6E22" w:rsidP="00AC2B2E">
          <w:pPr>
            <w:pStyle w:val="BodyText"/>
            <w:spacing w:before="13"/>
            <w:rPr>
              <w:rFonts w:ascii="Times New Roman" w:hAnsi="Times New Roman" w:cs="Times New Roman"/>
              <w:sz w:val="22"/>
              <w:szCs w:val="22"/>
            </w:rPr>
          </w:pPr>
          <w:r>
            <w:rPr>
              <w:rFonts w:ascii="Times New Roman" w:hAnsi="Times New Roman" w:cs="Times New Roman"/>
              <w:sz w:val="22"/>
              <w:szCs w:val="22"/>
            </w:rPr>
            <w:t xml:space="preserve">Name: </w:t>
          </w:r>
        </w:p>
        <w:p w:rsidR="007C6E22" w:rsidRDefault="007C6E22" w:rsidP="00AC2B2E">
          <w:pPr>
            <w:pStyle w:val="BodyText"/>
            <w:spacing w:before="13"/>
            <w:rPr>
              <w:rFonts w:ascii="Times New Roman" w:hAnsi="Times New Roman" w:cs="Times New Roman"/>
              <w:sz w:val="22"/>
              <w:szCs w:val="22"/>
            </w:rPr>
          </w:pPr>
          <w:r>
            <w:rPr>
              <w:rFonts w:ascii="Times New Roman" w:hAnsi="Times New Roman" w:cs="Times New Roman"/>
              <w:sz w:val="22"/>
              <w:szCs w:val="22"/>
            </w:rPr>
            <w:t>Address:</w:t>
          </w:r>
        </w:p>
        <w:p w:rsidR="007C6E22" w:rsidRDefault="007C6E22" w:rsidP="00AC2B2E">
          <w:pPr>
            <w:pStyle w:val="BodyText"/>
            <w:spacing w:before="13"/>
            <w:rPr>
              <w:rFonts w:ascii="Times New Roman" w:hAnsi="Times New Roman" w:cs="Times New Roman"/>
              <w:sz w:val="22"/>
              <w:szCs w:val="22"/>
            </w:rPr>
          </w:pPr>
        </w:p>
        <w:p w:rsidR="007C6E22" w:rsidRDefault="007C6E22" w:rsidP="00AC2B2E">
          <w:pPr>
            <w:pStyle w:val="BodyText"/>
            <w:spacing w:before="13"/>
            <w:rPr>
              <w:rFonts w:ascii="Times New Roman" w:hAnsi="Times New Roman" w:cs="Times New Roman"/>
              <w:sz w:val="22"/>
              <w:szCs w:val="22"/>
            </w:rPr>
          </w:pPr>
          <w:r>
            <w:rPr>
              <w:rFonts w:ascii="Times New Roman" w:hAnsi="Times New Roman" w:cs="Times New Roman"/>
              <w:sz w:val="22"/>
              <w:szCs w:val="22"/>
            </w:rPr>
            <w:t>Name:</w:t>
          </w:r>
        </w:p>
        <w:p w:rsidR="007C6E22" w:rsidRDefault="007C6E22" w:rsidP="00AC2B2E">
          <w:pPr>
            <w:pStyle w:val="BodyText"/>
            <w:spacing w:before="13"/>
            <w:rPr>
              <w:rStyle w:val="PlaceholderText"/>
            </w:rPr>
          </w:pPr>
          <w:r>
            <w:rPr>
              <w:rFonts w:ascii="Times New Roman" w:hAnsi="Times New Roman" w:cs="Times New Roman"/>
              <w:sz w:val="22"/>
              <w:szCs w:val="22"/>
            </w:rPr>
            <w:t>Address:</w:t>
          </w:r>
        </w:p>
        <w:p w:rsidR="00666B75" w:rsidRDefault="00666B75"/>
      </w:docPartBody>
    </w:docPart>
    <w:docPart>
      <w:docPartPr>
        <w:name w:val="63D3C651EB8D4A38B13B1A5055157D29"/>
        <w:category>
          <w:name w:val="General"/>
          <w:gallery w:val="placeholder"/>
        </w:category>
        <w:types>
          <w:type w:val="bbPlcHdr"/>
        </w:types>
        <w:behaviors>
          <w:behavior w:val="content"/>
        </w:behaviors>
        <w:guid w:val="{208629E0-D16B-4D71-ACEA-795EE6FDD9D5}"/>
      </w:docPartPr>
      <w:docPartBody>
        <w:p w:rsidR="00666B75" w:rsidRDefault="007C6E22" w:rsidP="007C6E22">
          <w:pPr>
            <w:pStyle w:val="63D3C651EB8D4A38B13B1A5055157D292"/>
          </w:pPr>
          <w:r>
            <w:rPr>
              <w:rStyle w:val="PlaceholderText"/>
            </w:rPr>
            <w:t xml:space="preserve"> </w:t>
          </w:r>
        </w:p>
      </w:docPartBody>
    </w:docPart>
    <w:docPart>
      <w:docPartPr>
        <w:name w:val="07D7797ED97E4C80A46B0BCB322FA1BD"/>
        <w:category>
          <w:name w:val="General"/>
          <w:gallery w:val="placeholder"/>
        </w:category>
        <w:types>
          <w:type w:val="bbPlcHdr"/>
        </w:types>
        <w:behaviors>
          <w:behavior w:val="content"/>
        </w:behaviors>
        <w:guid w:val="{F0257EED-0974-4AC0-838E-B095F60E7D7A}"/>
      </w:docPartPr>
      <w:docPartBody>
        <w:p w:rsidR="00666B75" w:rsidRDefault="007C6E22" w:rsidP="007C6E22">
          <w:pPr>
            <w:pStyle w:val="07D7797ED97E4C80A46B0BCB322FA1BD5"/>
          </w:pPr>
          <w:r>
            <w:rPr>
              <w:rFonts w:ascii="Times New Roman" w:hAnsi="Times New Roman" w:cs="Times New Roman"/>
              <w:sz w:val="22"/>
              <w:szCs w:val="22"/>
            </w:rPr>
            <w:t xml:space="preserve"> </w:t>
          </w:r>
        </w:p>
      </w:docPartBody>
    </w:docPart>
    <w:docPart>
      <w:docPartPr>
        <w:name w:val="0C734AE2F55248AB888FFA296950002F"/>
        <w:category>
          <w:name w:val="General"/>
          <w:gallery w:val="placeholder"/>
        </w:category>
        <w:types>
          <w:type w:val="bbPlcHdr"/>
        </w:types>
        <w:behaviors>
          <w:behavior w:val="content"/>
        </w:behaviors>
        <w:guid w:val="{2431B6E6-2175-4E61-BF27-C7B5CB543E04}"/>
      </w:docPartPr>
      <w:docPartBody>
        <w:p w:rsidR="007C6E22" w:rsidRDefault="007C6E22" w:rsidP="00AC2B2E">
          <w:pPr>
            <w:pStyle w:val="BodyText"/>
            <w:spacing w:before="13"/>
            <w:ind w:left="360"/>
            <w:rPr>
              <w:rFonts w:ascii="Times New Roman" w:hAnsi="Times New Roman" w:cs="Times New Roman"/>
              <w:sz w:val="22"/>
              <w:szCs w:val="22"/>
            </w:rPr>
          </w:pPr>
        </w:p>
        <w:p w:rsidR="00666B75" w:rsidRDefault="00666B75" w:rsidP="007C6E22">
          <w:pPr>
            <w:pStyle w:val="0C734AE2F55248AB888FFA296950002F3"/>
          </w:pPr>
        </w:p>
      </w:docPartBody>
    </w:docPart>
    <w:docPart>
      <w:docPartPr>
        <w:name w:val="6852B6D77F19450185CA342FD810EC5F"/>
        <w:category>
          <w:name w:val="General"/>
          <w:gallery w:val="placeholder"/>
        </w:category>
        <w:types>
          <w:type w:val="bbPlcHdr"/>
        </w:types>
        <w:behaviors>
          <w:behavior w:val="content"/>
        </w:behaviors>
        <w:guid w:val="{9BBB4ED3-3837-47BD-A972-D31862CCD1BA}"/>
      </w:docPartPr>
      <w:docPartBody>
        <w:p w:rsidR="00666B75" w:rsidRDefault="007C6E22" w:rsidP="007C6E22">
          <w:pPr>
            <w:pStyle w:val="6852B6D77F19450185CA342FD810EC5F4"/>
          </w:pPr>
          <w:r>
            <w:rPr>
              <w:rFonts w:ascii="Times New Roman" w:hAnsi="Times New Roman" w:cs="Times New Roman"/>
              <w:sz w:val="22"/>
              <w:szCs w:val="22"/>
            </w:rPr>
            <w:t xml:space="preserve"> </w:t>
          </w:r>
        </w:p>
      </w:docPartBody>
    </w:docPart>
    <w:docPart>
      <w:docPartPr>
        <w:name w:val="AA8F1EC9DDE841488AD07954D8BD5698"/>
        <w:category>
          <w:name w:val="General"/>
          <w:gallery w:val="placeholder"/>
        </w:category>
        <w:types>
          <w:type w:val="bbPlcHdr"/>
        </w:types>
        <w:behaviors>
          <w:behavior w:val="content"/>
        </w:behaviors>
        <w:guid w:val="{2905149D-F420-4905-A405-DD5BFBF776EF}"/>
      </w:docPartPr>
      <w:docPartBody>
        <w:p w:rsidR="007C6E22" w:rsidRDefault="007C6E22" w:rsidP="00AC2B2E">
          <w:pPr>
            <w:pStyle w:val="BodyText"/>
            <w:spacing w:before="13"/>
            <w:ind w:left="360"/>
            <w:rPr>
              <w:rStyle w:val="PlaceholderText"/>
            </w:rPr>
          </w:pPr>
        </w:p>
        <w:p w:rsidR="007C6E22" w:rsidRDefault="007C6E22" w:rsidP="00AC2B2E">
          <w:pPr>
            <w:pStyle w:val="BodyText"/>
            <w:spacing w:before="13"/>
            <w:ind w:left="360"/>
            <w:rPr>
              <w:rStyle w:val="PlaceholderText"/>
            </w:rPr>
          </w:pPr>
        </w:p>
        <w:p w:rsidR="00666B75" w:rsidRDefault="00666B75" w:rsidP="007C6E22">
          <w:pPr>
            <w:pStyle w:val="AA8F1EC9DDE841488AD07954D8BD56983"/>
          </w:pPr>
        </w:p>
      </w:docPartBody>
    </w:docPart>
    <w:docPart>
      <w:docPartPr>
        <w:name w:val="01DA15374F114B3BB1D3375016CC2D7B"/>
        <w:category>
          <w:name w:val="General"/>
          <w:gallery w:val="placeholder"/>
        </w:category>
        <w:types>
          <w:type w:val="bbPlcHdr"/>
        </w:types>
        <w:behaviors>
          <w:behavior w:val="content"/>
        </w:behaviors>
        <w:guid w:val="{51884D2F-E57A-43EA-A728-520E52A66BBA}"/>
      </w:docPartPr>
      <w:docPartBody>
        <w:p w:rsidR="007C6E22" w:rsidRDefault="007C6E22" w:rsidP="00AC2B2E">
          <w:pPr>
            <w:pStyle w:val="BodyText"/>
            <w:spacing w:before="13"/>
            <w:ind w:left="360"/>
            <w:rPr>
              <w:rStyle w:val="PlaceholderText"/>
            </w:rPr>
          </w:pPr>
        </w:p>
        <w:p w:rsidR="007C6E22" w:rsidRDefault="007C6E22" w:rsidP="00AC2B2E">
          <w:pPr>
            <w:pStyle w:val="BodyText"/>
            <w:spacing w:before="13"/>
            <w:ind w:left="360"/>
            <w:rPr>
              <w:rStyle w:val="PlaceholderText"/>
            </w:rPr>
          </w:pPr>
        </w:p>
        <w:p w:rsidR="00666B75" w:rsidRDefault="00666B75" w:rsidP="007C6E22">
          <w:pPr>
            <w:pStyle w:val="01DA15374F114B3BB1D3375016CC2D7B3"/>
          </w:pPr>
        </w:p>
      </w:docPartBody>
    </w:docPart>
    <w:docPart>
      <w:docPartPr>
        <w:name w:val="899FE3B10A3C4149998BDBDFB56D8916"/>
        <w:category>
          <w:name w:val="General"/>
          <w:gallery w:val="placeholder"/>
        </w:category>
        <w:types>
          <w:type w:val="bbPlcHdr"/>
        </w:types>
        <w:behaviors>
          <w:behavior w:val="content"/>
        </w:behaviors>
        <w:guid w:val="{5F477010-3005-40B6-B431-66463E47ADA5}"/>
      </w:docPartPr>
      <w:docPartBody>
        <w:p w:rsidR="007C6E22" w:rsidRDefault="007C6E22" w:rsidP="00AC2B2E">
          <w:pPr>
            <w:pStyle w:val="BodyText"/>
            <w:spacing w:before="13"/>
            <w:ind w:left="360"/>
            <w:rPr>
              <w:rStyle w:val="PlaceholderText"/>
            </w:rPr>
          </w:pPr>
        </w:p>
        <w:p w:rsidR="007C6E22" w:rsidRDefault="007C6E22" w:rsidP="00AC2B2E">
          <w:pPr>
            <w:pStyle w:val="BodyText"/>
            <w:spacing w:before="13"/>
            <w:ind w:left="360"/>
            <w:rPr>
              <w:rStyle w:val="PlaceholderText"/>
            </w:rPr>
          </w:pPr>
        </w:p>
        <w:p w:rsidR="00666B75" w:rsidRDefault="00666B75" w:rsidP="007C6E22">
          <w:pPr>
            <w:pStyle w:val="899FE3B10A3C4149998BDBDFB56D89163"/>
          </w:pPr>
        </w:p>
      </w:docPartBody>
    </w:docPart>
    <w:docPart>
      <w:docPartPr>
        <w:name w:val="873E8EF4AF7F44B49EF679C4FE69E30F"/>
        <w:category>
          <w:name w:val="General"/>
          <w:gallery w:val="placeholder"/>
        </w:category>
        <w:types>
          <w:type w:val="bbPlcHdr"/>
        </w:types>
        <w:behaviors>
          <w:behavior w:val="content"/>
        </w:behaviors>
        <w:guid w:val="{C3F67908-BEED-4850-B8C5-508C9C1CD3B1}"/>
      </w:docPartPr>
      <w:docPartBody>
        <w:p w:rsidR="007C6E22" w:rsidRDefault="007C6E22" w:rsidP="00AC2B2E">
          <w:pPr>
            <w:pStyle w:val="BodyText"/>
            <w:spacing w:before="13"/>
            <w:ind w:left="360"/>
            <w:rPr>
              <w:rStyle w:val="PlaceholderText"/>
            </w:rPr>
          </w:pPr>
        </w:p>
        <w:p w:rsidR="007C6E22" w:rsidRDefault="007C6E22" w:rsidP="00AC2B2E">
          <w:pPr>
            <w:pStyle w:val="BodyText"/>
            <w:spacing w:before="13"/>
            <w:ind w:left="360"/>
            <w:rPr>
              <w:rStyle w:val="PlaceholderText"/>
            </w:rPr>
          </w:pPr>
        </w:p>
        <w:p w:rsidR="00666B75" w:rsidRDefault="00666B75" w:rsidP="007C6E22">
          <w:pPr>
            <w:pStyle w:val="873E8EF4AF7F44B49EF679C4FE69E30F3"/>
          </w:pPr>
        </w:p>
      </w:docPartBody>
    </w:docPart>
    <w:docPart>
      <w:docPartPr>
        <w:name w:val="091FB5D621F54DAC91DDCF72C59911BD"/>
        <w:category>
          <w:name w:val="General"/>
          <w:gallery w:val="placeholder"/>
        </w:category>
        <w:types>
          <w:type w:val="bbPlcHdr"/>
        </w:types>
        <w:behaviors>
          <w:behavior w:val="content"/>
        </w:behaviors>
        <w:guid w:val="{B5280B1B-A277-497B-BD95-91AB0840BF2D}"/>
      </w:docPartPr>
      <w:docPartBody>
        <w:p w:rsidR="00666B75" w:rsidRDefault="007C6E22" w:rsidP="007C6E22">
          <w:pPr>
            <w:pStyle w:val="091FB5D621F54DAC91DDCF72C59911BD4"/>
          </w:pPr>
          <w:r>
            <w:rPr>
              <w:rStyle w:val="PlaceholderText"/>
            </w:rPr>
            <w:t xml:space="preserve"> </w:t>
          </w:r>
        </w:p>
      </w:docPartBody>
    </w:docPart>
    <w:docPart>
      <w:docPartPr>
        <w:name w:val="4D75A7001A694EEF9A5EE6CA2B68A5AB"/>
        <w:category>
          <w:name w:val="General"/>
          <w:gallery w:val="placeholder"/>
        </w:category>
        <w:types>
          <w:type w:val="bbPlcHdr"/>
        </w:types>
        <w:behaviors>
          <w:behavior w:val="content"/>
        </w:behaviors>
        <w:guid w:val="{AFF3C608-A59A-456B-9640-8B9A21B35556}"/>
      </w:docPartPr>
      <w:docPartBody>
        <w:p w:rsidR="00666B75" w:rsidRDefault="007C6E22" w:rsidP="007C6E22">
          <w:pPr>
            <w:pStyle w:val="4D75A7001A694EEF9A5EE6CA2B68A5AB4"/>
          </w:pPr>
          <w:r>
            <w:rPr>
              <w:rStyle w:val="PlaceholderText"/>
            </w:rPr>
            <w:t xml:space="preserve"> </w:t>
          </w:r>
        </w:p>
      </w:docPartBody>
    </w:docPart>
    <w:docPart>
      <w:docPartPr>
        <w:name w:val="210FDC3022C74CA3834C6F39B98E2F04"/>
        <w:category>
          <w:name w:val="General"/>
          <w:gallery w:val="placeholder"/>
        </w:category>
        <w:types>
          <w:type w:val="bbPlcHdr"/>
        </w:types>
        <w:behaviors>
          <w:behavior w:val="content"/>
        </w:behaviors>
        <w:guid w:val="{772E8A3C-79AA-4270-890C-78237F338349}"/>
      </w:docPartPr>
      <w:docPartBody>
        <w:p w:rsidR="007C6E22" w:rsidRDefault="007C6E22" w:rsidP="00AC2B2E">
          <w:pPr>
            <w:pStyle w:val="BodyText"/>
            <w:spacing w:before="13"/>
            <w:ind w:left="360"/>
            <w:rPr>
              <w:rStyle w:val="PlaceholderText"/>
            </w:rPr>
          </w:pPr>
        </w:p>
        <w:p w:rsidR="00666B75" w:rsidRDefault="00666B75" w:rsidP="007C6E22">
          <w:pPr>
            <w:pStyle w:val="210FDC3022C74CA3834C6F39B98E2F043"/>
          </w:pPr>
        </w:p>
      </w:docPartBody>
    </w:docPart>
    <w:docPart>
      <w:docPartPr>
        <w:name w:val="51A5D1AEDCD94741AC656016E4981DC0"/>
        <w:category>
          <w:name w:val="General"/>
          <w:gallery w:val="placeholder"/>
        </w:category>
        <w:types>
          <w:type w:val="bbPlcHdr"/>
        </w:types>
        <w:behaviors>
          <w:behavior w:val="content"/>
        </w:behaviors>
        <w:guid w:val="{5696D5E0-DDD2-4DA7-BF9E-AB919BC2CAC2}"/>
      </w:docPartPr>
      <w:docPartBody>
        <w:p w:rsidR="007C6E22" w:rsidRDefault="007C6E22" w:rsidP="00AC2B2E">
          <w:pPr>
            <w:pStyle w:val="BodyText"/>
            <w:spacing w:before="13"/>
            <w:ind w:left="360"/>
            <w:rPr>
              <w:rStyle w:val="PlaceholderText"/>
            </w:rPr>
          </w:pPr>
        </w:p>
        <w:p w:rsidR="007C6E22" w:rsidRDefault="007C6E22" w:rsidP="00AC2B2E">
          <w:pPr>
            <w:pStyle w:val="BodyText"/>
            <w:spacing w:before="13"/>
            <w:ind w:left="360"/>
            <w:rPr>
              <w:rStyle w:val="PlaceholderText"/>
            </w:rPr>
          </w:pPr>
        </w:p>
        <w:p w:rsidR="00666B75" w:rsidRDefault="00666B75" w:rsidP="007C6E22">
          <w:pPr>
            <w:pStyle w:val="51A5D1AEDCD94741AC656016E4981DC03"/>
          </w:pPr>
        </w:p>
      </w:docPartBody>
    </w:docPart>
    <w:docPart>
      <w:docPartPr>
        <w:name w:val="55208A29DE024668A2B763F0EB8C9FB1"/>
        <w:category>
          <w:name w:val="General"/>
          <w:gallery w:val="placeholder"/>
        </w:category>
        <w:types>
          <w:type w:val="bbPlcHdr"/>
        </w:types>
        <w:behaviors>
          <w:behavior w:val="content"/>
        </w:behaviors>
        <w:guid w:val="{9F8EB857-443B-4C75-AF85-616DF52DE2B6}"/>
      </w:docPartPr>
      <w:docPartBody>
        <w:p w:rsidR="007C6E22" w:rsidRDefault="007C6E22" w:rsidP="00AC2B2E">
          <w:pPr>
            <w:pStyle w:val="BodyText"/>
            <w:spacing w:before="13"/>
            <w:ind w:left="360"/>
            <w:rPr>
              <w:rStyle w:val="PlaceholderText"/>
            </w:rPr>
          </w:pPr>
        </w:p>
        <w:p w:rsidR="00666B75" w:rsidRDefault="00666B75"/>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6E22"/>
    <w:rsid w:val="0005284A"/>
    <w:rsid w:val="00125276"/>
    <w:rsid w:val="00367538"/>
    <w:rsid w:val="00666B75"/>
    <w:rsid w:val="007C6E22"/>
    <w:rsid w:val="00910EA2"/>
    <w:rsid w:val="00A00A36"/>
    <w:rsid w:val="00AC2B2E"/>
    <w:rsid w:val="00D821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C6E22"/>
    <w:rPr>
      <w:color w:val="808080"/>
    </w:rPr>
  </w:style>
  <w:style w:type="paragraph" w:styleId="BodyText">
    <w:name w:val="Body Text"/>
    <w:basedOn w:val="Normal"/>
    <w:link w:val="BodyTextChar"/>
    <w:uiPriority w:val="1"/>
    <w:qFormat/>
    <w:rsid w:val="007C6E22"/>
    <w:pPr>
      <w:widowControl w:val="0"/>
      <w:autoSpaceDE w:val="0"/>
      <w:autoSpaceDN w:val="0"/>
      <w:spacing w:after="0" w:line="240" w:lineRule="auto"/>
    </w:pPr>
    <w:rPr>
      <w:rFonts w:ascii="Lucida Sans Unicode" w:eastAsia="Lucida Sans Unicode" w:hAnsi="Lucida Sans Unicode" w:cs="Lucida Sans Unicode"/>
      <w:sz w:val="20"/>
      <w:szCs w:val="20"/>
    </w:rPr>
  </w:style>
  <w:style w:type="character" w:customStyle="1" w:styleId="BodyTextChar">
    <w:name w:val="Body Text Char"/>
    <w:basedOn w:val="DefaultParagraphFont"/>
    <w:link w:val="BodyText"/>
    <w:uiPriority w:val="1"/>
    <w:rsid w:val="007C6E22"/>
    <w:rPr>
      <w:rFonts w:ascii="Lucida Sans Unicode" w:eastAsia="Lucida Sans Unicode" w:hAnsi="Lucida Sans Unicode" w:cs="Lucida Sans Unicode"/>
      <w:sz w:val="20"/>
      <w:szCs w:val="20"/>
    </w:rPr>
  </w:style>
  <w:style w:type="paragraph" w:customStyle="1" w:styleId="63D3C651EB8D4A38B13B1A5055157D292">
    <w:name w:val="63D3C651EB8D4A38B13B1A5055157D292"/>
    <w:rsid w:val="007C6E22"/>
    <w:pPr>
      <w:widowControl w:val="0"/>
      <w:autoSpaceDE w:val="0"/>
      <w:autoSpaceDN w:val="0"/>
      <w:spacing w:after="0" w:line="240" w:lineRule="auto"/>
    </w:pPr>
    <w:rPr>
      <w:rFonts w:ascii="Lucida Sans Unicode" w:eastAsia="Lucida Sans Unicode" w:hAnsi="Lucida Sans Unicode" w:cs="Lucida Sans Unicode"/>
      <w:sz w:val="20"/>
      <w:szCs w:val="20"/>
    </w:rPr>
  </w:style>
  <w:style w:type="paragraph" w:customStyle="1" w:styleId="0C734AE2F55248AB888FFA296950002F3">
    <w:name w:val="0C734AE2F55248AB888FFA296950002F3"/>
    <w:rsid w:val="007C6E22"/>
    <w:pPr>
      <w:widowControl w:val="0"/>
      <w:autoSpaceDE w:val="0"/>
      <w:autoSpaceDN w:val="0"/>
      <w:spacing w:after="0" w:line="240" w:lineRule="auto"/>
    </w:pPr>
    <w:rPr>
      <w:rFonts w:ascii="Lucida Sans Unicode" w:eastAsia="Lucida Sans Unicode" w:hAnsi="Lucida Sans Unicode" w:cs="Lucida Sans Unicode"/>
      <w:sz w:val="20"/>
      <w:szCs w:val="20"/>
    </w:rPr>
  </w:style>
  <w:style w:type="paragraph" w:customStyle="1" w:styleId="AA8F1EC9DDE841488AD07954D8BD56983">
    <w:name w:val="AA8F1EC9DDE841488AD07954D8BD56983"/>
    <w:rsid w:val="007C6E22"/>
    <w:pPr>
      <w:widowControl w:val="0"/>
      <w:autoSpaceDE w:val="0"/>
      <w:autoSpaceDN w:val="0"/>
      <w:spacing w:after="0" w:line="240" w:lineRule="auto"/>
    </w:pPr>
    <w:rPr>
      <w:rFonts w:ascii="Lucida Sans Unicode" w:eastAsia="Lucida Sans Unicode" w:hAnsi="Lucida Sans Unicode" w:cs="Lucida Sans Unicode"/>
      <w:sz w:val="20"/>
      <w:szCs w:val="20"/>
    </w:rPr>
  </w:style>
  <w:style w:type="paragraph" w:customStyle="1" w:styleId="01DA15374F114B3BB1D3375016CC2D7B3">
    <w:name w:val="01DA15374F114B3BB1D3375016CC2D7B3"/>
    <w:rsid w:val="007C6E22"/>
    <w:pPr>
      <w:widowControl w:val="0"/>
      <w:autoSpaceDE w:val="0"/>
      <w:autoSpaceDN w:val="0"/>
      <w:spacing w:after="0" w:line="240" w:lineRule="auto"/>
    </w:pPr>
    <w:rPr>
      <w:rFonts w:ascii="Lucida Sans Unicode" w:eastAsia="Lucida Sans Unicode" w:hAnsi="Lucida Sans Unicode" w:cs="Lucida Sans Unicode"/>
      <w:sz w:val="20"/>
      <w:szCs w:val="20"/>
    </w:rPr>
  </w:style>
  <w:style w:type="paragraph" w:customStyle="1" w:styleId="899FE3B10A3C4149998BDBDFB56D89163">
    <w:name w:val="899FE3B10A3C4149998BDBDFB56D89163"/>
    <w:rsid w:val="007C6E22"/>
    <w:pPr>
      <w:widowControl w:val="0"/>
      <w:autoSpaceDE w:val="0"/>
      <w:autoSpaceDN w:val="0"/>
      <w:spacing w:after="0" w:line="240" w:lineRule="auto"/>
    </w:pPr>
    <w:rPr>
      <w:rFonts w:ascii="Lucida Sans Unicode" w:eastAsia="Lucida Sans Unicode" w:hAnsi="Lucida Sans Unicode" w:cs="Lucida Sans Unicode"/>
      <w:sz w:val="20"/>
      <w:szCs w:val="20"/>
    </w:rPr>
  </w:style>
  <w:style w:type="paragraph" w:customStyle="1" w:styleId="873E8EF4AF7F44B49EF679C4FE69E30F3">
    <w:name w:val="873E8EF4AF7F44B49EF679C4FE69E30F3"/>
    <w:rsid w:val="007C6E22"/>
    <w:pPr>
      <w:widowControl w:val="0"/>
      <w:autoSpaceDE w:val="0"/>
      <w:autoSpaceDN w:val="0"/>
      <w:spacing w:after="0" w:line="240" w:lineRule="auto"/>
    </w:pPr>
    <w:rPr>
      <w:rFonts w:ascii="Lucida Sans Unicode" w:eastAsia="Lucida Sans Unicode" w:hAnsi="Lucida Sans Unicode" w:cs="Lucida Sans Unicode"/>
      <w:sz w:val="20"/>
      <w:szCs w:val="20"/>
    </w:rPr>
  </w:style>
  <w:style w:type="paragraph" w:customStyle="1" w:styleId="210FDC3022C74CA3834C6F39B98E2F043">
    <w:name w:val="210FDC3022C74CA3834C6F39B98E2F043"/>
    <w:rsid w:val="007C6E22"/>
    <w:pPr>
      <w:widowControl w:val="0"/>
      <w:autoSpaceDE w:val="0"/>
      <w:autoSpaceDN w:val="0"/>
      <w:spacing w:after="0" w:line="240" w:lineRule="auto"/>
    </w:pPr>
    <w:rPr>
      <w:rFonts w:ascii="Lucida Sans Unicode" w:eastAsia="Lucida Sans Unicode" w:hAnsi="Lucida Sans Unicode" w:cs="Lucida Sans Unicode"/>
      <w:sz w:val="20"/>
      <w:szCs w:val="20"/>
    </w:rPr>
  </w:style>
  <w:style w:type="paragraph" w:customStyle="1" w:styleId="51A5D1AEDCD94741AC656016E4981DC03">
    <w:name w:val="51A5D1AEDCD94741AC656016E4981DC03"/>
    <w:rsid w:val="007C6E22"/>
    <w:pPr>
      <w:widowControl w:val="0"/>
      <w:autoSpaceDE w:val="0"/>
      <w:autoSpaceDN w:val="0"/>
      <w:spacing w:after="0" w:line="240" w:lineRule="auto"/>
    </w:pPr>
    <w:rPr>
      <w:rFonts w:ascii="Lucida Sans Unicode" w:eastAsia="Lucida Sans Unicode" w:hAnsi="Lucida Sans Unicode" w:cs="Lucida Sans Unicode"/>
      <w:sz w:val="20"/>
      <w:szCs w:val="20"/>
    </w:rPr>
  </w:style>
  <w:style w:type="paragraph" w:customStyle="1" w:styleId="07D7797ED97E4C80A46B0BCB322FA1BD5">
    <w:name w:val="07D7797ED97E4C80A46B0BCB322FA1BD5"/>
    <w:rsid w:val="007C6E22"/>
    <w:pPr>
      <w:widowControl w:val="0"/>
      <w:autoSpaceDE w:val="0"/>
      <w:autoSpaceDN w:val="0"/>
      <w:spacing w:after="0" w:line="240" w:lineRule="auto"/>
    </w:pPr>
    <w:rPr>
      <w:rFonts w:ascii="Lucida Sans Unicode" w:eastAsia="Lucida Sans Unicode" w:hAnsi="Lucida Sans Unicode" w:cs="Lucida Sans Unicode"/>
      <w:sz w:val="20"/>
      <w:szCs w:val="20"/>
    </w:rPr>
  </w:style>
  <w:style w:type="paragraph" w:customStyle="1" w:styleId="6852B6D77F19450185CA342FD810EC5F4">
    <w:name w:val="6852B6D77F19450185CA342FD810EC5F4"/>
    <w:rsid w:val="007C6E22"/>
    <w:pPr>
      <w:widowControl w:val="0"/>
      <w:autoSpaceDE w:val="0"/>
      <w:autoSpaceDN w:val="0"/>
      <w:spacing w:after="0" w:line="240" w:lineRule="auto"/>
    </w:pPr>
    <w:rPr>
      <w:rFonts w:ascii="Lucida Sans Unicode" w:eastAsia="Lucida Sans Unicode" w:hAnsi="Lucida Sans Unicode" w:cs="Lucida Sans Unicode"/>
      <w:sz w:val="20"/>
      <w:szCs w:val="20"/>
    </w:rPr>
  </w:style>
  <w:style w:type="paragraph" w:customStyle="1" w:styleId="091FB5D621F54DAC91DDCF72C59911BD4">
    <w:name w:val="091FB5D621F54DAC91DDCF72C59911BD4"/>
    <w:rsid w:val="007C6E22"/>
    <w:pPr>
      <w:widowControl w:val="0"/>
      <w:autoSpaceDE w:val="0"/>
      <w:autoSpaceDN w:val="0"/>
      <w:spacing w:after="0" w:line="240" w:lineRule="auto"/>
    </w:pPr>
    <w:rPr>
      <w:rFonts w:ascii="Lucida Sans Unicode" w:eastAsia="Lucida Sans Unicode" w:hAnsi="Lucida Sans Unicode" w:cs="Lucida Sans Unicode"/>
      <w:sz w:val="20"/>
      <w:szCs w:val="20"/>
    </w:rPr>
  </w:style>
  <w:style w:type="paragraph" w:customStyle="1" w:styleId="4D75A7001A694EEF9A5EE6CA2B68A5AB4">
    <w:name w:val="4D75A7001A694EEF9A5EE6CA2B68A5AB4"/>
    <w:rsid w:val="007C6E22"/>
    <w:pPr>
      <w:widowControl w:val="0"/>
      <w:autoSpaceDE w:val="0"/>
      <w:autoSpaceDN w:val="0"/>
      <w:spacing w:after="0" w:line="240" w:lineRule="auto"/>
    </w:pPr>
    <w:rPr>
      <w:rFonts w:ascii="Lucida Sans Unicode" w:eastAsia="Lucida Sans Unicode" w:hAnsi="Lucida Sans Unicode" w:cs="Lucida Sans Unicode"/>
      <w:sz w:val="20"/>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30A321-6BD2-4840-A671-C1FDBB91E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28</Pages>
  <Words>6196</Words>
  <Characters>32406</Characters>
  <Application>Microsoft Office Word</Application>
  <DocSecurity>0</DocSecurity>
  <Lines>875</Lines>
  <Paragraphs>341</Paragraphs>
  <ScaleCrop>false</ScaleCrop>
  <HeadingPairs>
    <vt:vector size="2" baseType="variant">
      <vt:variant>
        <vt:lpstr>Title</vt:lpstr>
      </vt:variant>
      <vt:variant>
        <vt:i4>1</vt:i4>
      </vt:variant>
    </vt:vector>
  </HeadingPairs>
  <TitlesOfParts>
    <vt:vector size="1" baseType="lpstr">
      <vt:lpstr/>
    </vt:vector>
  </TitlesOfParts>
  <Company>Sonoma County</Company>
  <LinksUpToDate>false</LinksUpToDate>
  <CharactersWithSpaces>38261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Proposed Edits to the Blue Book, for Mark-West-Citizens-Advisory-Council/</dc:subject>
  <dc:creator>Jennifer Larocque;Sonoma County Mark West Citizens Advisory Council</dc:creator>
  <cp:lastModifiedBy>Diana Wilson</cp:lastModifiedBy>
  <cp:revision>3</cp:revision>
  <cp:lastPrinted>2018-09-17T21:30:00Z</cp:lastPrinted>
  <dcterms:created xsi:type="dcterms:W3CDTF">2022-02-08T16:29:00Z</dcterms:created>
  <dcterms:modified xsi:type="dcterms:W3CDTF">2022-02-08T16:41:00Z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2018-09-13T00:00:00Z</vt:filetime>
  </property>
  <property fmtid="{D5CDD505-2E9C-101B-9397-08002B2CF9AE}" pid="3" name="Creator">
    <vt:lpwstr>Adobe InDesign CS6 (Macintosh)</vt:lpwstr>
  </property>
  <property fmtid="{D5CDD505-2E9C-101B-9397-08002B2CF9AE}" pid="4" name="LastSaved">
    <vt:filetime>2018-09-17T00:00:00Z</vt:filetime>
  </property>
  <property fmtid="{D5CDD505-2E9C-101B-9397-08002B2CF9AE}" pid="5" name="_NewReviewCycle">
    <vt:lpwstr/>
  </property>
</Properties>
</file>